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BDEDE" w14:textId="57F28F7D" w:rsidR="00785C66" w:rsidRDefault="00785C66" w:rsidP="00CA14ED">
      <w:pPr>
        <w:pStyle w:val="Default"/>
        <w:rPr>
          <w:rFonts w:ascii="Arial" w:hAnsi="Arial" w:cs="Arial"/>
        </w:rPr>
      </w:pPr>
    </w:p>
    <w:p w14:paraId="0F77A0E7" w14:textId="13F72607" w:rsidR="00E22571" w:rsidRPr="00B42515" w:rsidRDefault="00B42515" w:rsidP="00B42515">
      <w:pPr>
        <w:spacing w:line="300" w:lineRule="atLeast"/>
        <w:jc w:val="center"/>
        <w:rPr>
          <w:rFonts w:ascii="Segoe UI" w:hAnsi="Segoe UI" w:cs="Segoe UI"/>
          <w:sz w:val="24"/>
          <w:szCs w:val="24"/>
          <w:lang w:val="en-US"/>
        </w:rPr>
      </w:pPr>
      <w:r>
        <w:rPr>
          <w:rFonts w:ascii="Segoe UI" w:hAnsi="Segoe UI" w:cs="Segoe UI"/>
          <w:sz w:val="24"/>
          <w:szCs w:val="24"/>
          <w:lang w:val="en-US"/>
        </w:rPr>
        <w:t>C</w:t>
      </w:r>
      <w:r w:rsidRPr="00B42515">
        <w:rPr>
          <w:rFonts w:ascii="Segoe UI" w:hAnsi="Segoe UI" w:cs="Segoe UI"/>
          <w:sz w:val="24"/>
          <w:szCs w:val="24"/>
          <w:lang w:val="en-US"/>
        </w:rPr>
        <w:t>redits earned through training and research activities within</w:t>
      </w:r>
      <w:r>
        <w:rPr>
          <w:rFonts w:ascii="Segoe UI" w:hAnsi="Segoe UI" w:cs="Segoe UI"/>
          <w:sz w:val="24"/>
          <w:szCs w:val="24"/>
          <w:lang w:val="en-US"/>
        </w:rPr>
        <w:t xml:space="preserve"> </w:t>
      </w:r>
      <w:r w:rsidRPr="00B42515">
        <w:rPr>
          <w:rFonts w:ascii="Segoe UI" w:hAnsi="Segoe UI" w:cs="Segoe UI"/>
          <w:sz w:val="24"/>
          <w:szCs w:val="24"/>
          <w:lang w:val="en-US"/>
        </w:rPr>
        <w:t xml:space="preserve">the </w:t>
      </w:r>
      <w:r>
        <w:rPr>
          <w:rFonts w:ascii="Segoe UI" w:hAnsi="Segoe UI" w:cs="Segoe UI"/>
          <w:sz w:val="24"/>
          <w:szCs w:val="24"/>
          <w:lang w:val="en-US"/>
        </w:rPr>
        <w:t>PhD</w:t>
      </w:r>
      <w:r w:rsidRPr="00B42515">
        <w:rPr>
          <w:rFonts w:ascii="Segoe UI" w:hAnsi="Segoe UI" w:cs="Segoe UI"/>
          <w:sz w:val="24"/>
          <w:szCs w:val="24"/>
          <w:lang w:val="en-US"/>
        </w:rPr>
        <w:t xml:space="preserve"> </w:t>
      </w:r>
      <w:r w:rsidR="00CE1088">
        <w:rPr>
          <w:rFonts w:ascii="Segoe UI" w:hAnsi="Segoe UI" w:cs="Segoe UI"/>
          <w:sz w:val="24"/>
          <w:szCs w:val="24"/>
          <w:lang w:val="en-US"/>
        </w:rPr>
        <w:t>P</w:t>
      </w:r>
      <w:r w:rsidR="00CE1088" w:rsidRPr="00B42515">
        <w:rPr>
          <w:rFonts w:ascii="Segoe UI" w:hAnsi="Segoe UI" w:cs="Segoe UI"/>
          <w:sz w:val="24"/>
          <w:szCs w:val="24"/>
          <w:lang w:val="en-US"/>
        </w:rPr>
        <w:t>rogr</w:t>
      </w:r>
      <w:r w:rsidR="00CE1088">
        <w:rPr>
          <w:rFonts w:ascii="Segoe UI" w:hAnsi="Segoe UI" w:cs="Segoe UI"/>
          <w:sz w:val="24"/>
          <w:szCs w:val="24"/>
          <w:lang w:val="en-US"/>
        </w:rPr>
        <w:t>amme</w:t>
      </w:r>
      <w:r w:rsidRPr="00B42515">
        <w:rPr>
          <w:rFonts w:ascii="Segoe UI" w:hAnsi="Segoe UI" w:cs="Segoe UI"/>
          <w:sz w:val="24"/>
          <w:szCs w:val="24"/>
          <w:lang w:val="en-US"/>
        </w:rPr>
        <w:t xml:space="preserve"> </w:t>
      </w:r>
      <w:r>
        <w:rPr>
          <w:rFonts w:ascii="Segoe UI" w:hAnsi="Segoe UI" w:cs="Segoe UI"/>
          <w:sz w:val="24"/>
          <w:szCs w:val="24"/>
          <w:lang w:val="en-US"/>
        </w:rPr>
        <w:t>in</w:t>
      </w:r>
      <w:r w:rsidRPr="00B42515">
        <w:rPr>
          <w:rFonts w:ascii="Segoe UI" w:hAnsi="Segoe UI" w:cs="Segoe UI"/>
          <w:sz w:val="24"/>
          <w:szCs w:val="24"/>
          <w:lang w:val="en-US"/>
        </w:rPr>
        <w:t xml:space="preserve"> "Defense against natural risks and ecological transition of the built environment"</w:t>
      </w:r>
    </w:p>
    <w:p w14:paraId="5A83DD27" w14:textId="0FC7F7B7" w:rsidR="00E22571" w:rsidRPr="00B42515" w:rsidRDefault="00E22571" w:rsidP="00CA14ED">
      <w:pPr>
        <w:pStyle w:val="Default"/>
        <w:rPr>
          <w:rFonts w:ascii="Arial" w:hAnsi="Arial" w:cs="Arial"/>
          <w:lang w:val="en-US"/>
        </w:rPr>
      </w:pPr>
    </w:p>
    <w:p w14:paraId="137E5F26" w14:textId="7214F5D7" w:rsidR="00B42515" w:rsidRDefault="00B42515" w:rsidP="00CA14ED">
      <w:pPr>
        <w:pStyle w:val="Default"/>
        <w:rPr>
          <w:rFonts w:ascii="Arial" w:hAnsi="Arial" w:cs="Arial"/>
          <w:lang w:val="en-US"/>
        </w:rPr>
      </w:pPr>
    </w:p>
    <w:p w14:paraId="29282C6C" w14:textId="418FCC9F" w:rsidR="00B42515" w:rsidRDefault="00B42515" w:rsidP="00CA14ED">
      <w:pPr>
        <w:pStyle w:val="Default"/>
        <w:rPr>
          <w:rFonts w:ascii="Arial" w:hAnsi="Arial" w:cs="Arial"/>
          <w:i/>
          <w:iCs/>
          <w:lang w:val="en-US"/>
        </w:rPr>
      </w:pPr>
      <w:r w:rsidRPr="004248C5">
        <w:rPr>
          <w:rFonts w:ascii="Arial" w:hAnsi="Arial" w:cs="Arial"/>
          <w:i/>
          <w:iCs/>
          <w:lang w:val="en-US"/>
        </w:rPr>
        <w:t>Please insert here</w:t>
      </w:r>
      <w:r w:rsidR="00FB4323">
        <w:rPr>
          <w:rFonts w:ascii="Arial" w:hAnsi="Arial" w:cs="Arial"/>
          <w:i/>
          <w:iCs/>
          <w:lang w:val="en-US"/>
        </w:rPr>
        <w:t xml:space="preserve"> the</w:t>
      </w:r>
      <w:r w:rsidRPr="004248C5">
        <w:rPr>
          <w:rFonts w:ascii="Arial" w:hAnsi="Arial" w:cs="Arial"/>
          <w:i/>
          <w:iCs/>
          <w:lang w:val="en-US"/>
        </w:rPr>
        <w:t xml:space="preserve"> table</w:t>
      </w:r>
      <w:r w:rsidR="00FB4323">
        <w:rPr>
          <w:rFonts w:ascii="Arial" w:hAnsi="Arial" w:cs="Arial"/>
          <w:i/>
          <w:iCs/>
          <w:lang w:val="en-US"/>
        </w:rPr>
        <w:t>s</w:t>
      </w:r>
      <w:r w:rsidRPr="004248C5">
        <w:rPr>
          <w:rFonts w:ascii="Arial" w:hAnsi="Arial" w:cs="Arial"/>
          <w:i/>
          <w:iCs/>
          <w:lang w:val="en-US"/>
        </w:rPr>
        <w:t xml:space="preserve"> of your activities </w:t>
      </w:r>
    </w:p>
    <w:p w14:paraId="3B2BA3CE" w14:textId="1437EC02" w:rsidR="004248C5" w:rsidRDefault="004248C5" w:rsidP="00CA14ED">
      <w:pPr>
        <w:pStyle w:val="Default"/>
        <w:rPr>
          <w:rFonts w:ascii="Arial" w:hAnsi="Arial" w:cs="Arial"/>
          <w:i/>
          <w:iCs/>
          <w:lang w:val="en-US"/>
        </w:rPr>
      </w:pPr>
    </w:p>
    <w:p w14:paraId="747FB80A" w14:textId="43B41774" w:rsidR="004248C5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1st year</w:t>
      </w:r>
    </w:p>
    <w:p w14:paraId="37BC663E" w14:textId="6FB34534" w:rsidR="00CE1088" w:rsidRDefault="00CE1088" w:rsidP="00CA14ED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Table</w:t>
      </w:r>
    </w:p>
    <w:p w14:paraId="300867D6" w14:textId="3B1DF95E" w:rsidR="00CE1088" w:rsidRDefault="00CE1088" w:rsidP="00CA14ED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Supervisor signature</w:t>
      </w:r>
    </w:p>
    <w:p w14:paraId="13203E85" w14:textId="77777777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</w:p>
    <w:p w14:paraId="0CB2A8FB" w14:textId="43AE0849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2</w:t>
      </w:r>
      <w:r w:rsidRPr="00FB4323">
        <w:rPr>
          <w:rFonts w:ascii="Arial" w:hAnsi="Arial" w:cs="Arial"/>
          <w:i/>
          <w:iCs/>
          <w:vertAlign w:val="superscript"/>
          <w:lang w:val="en-US"/>
        </w:rPr>
        <w:t>nd</w:t>
      </w:r>
      <w:r>
        <w:rPr>
          <w:rFonts w:ascii="Arial" w:hAnsi="Arial" w:cs="Arial"/>
          <w:i/>
          <w:iCs/>
          <w:lang w:val="en-US"/>
        </w:rPr>
        <w:t xml:space="preserve"> year</w:t>
      </w:r>
    </w:p>
    <w:p w14:paraId="19AC37DA" w14:textId="77777777" w:rsidR="00CE1088" w:rsidRDefault="00CE1088" w:rsidP="00CE1088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Table</w:t>
      </w:r>
    </w:p>
    <w:p w14:paraId="7EE7679B" w14:textId="77777777" w:rsidR="00CE1088" w:rsidRDefault="00CE1088" w:rsidP="00CE1088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Supervisor signature</w:t>
      </w:r>
    </w:p>
    <w:p w14:paraId="579BDCC5" w14:textId="77777777" w:rsidR="00CE1088" w:rsidRDefault="00CE1088" w:rsidP="00CA14ED">
      <w:pPr>
        <w:pStyle w:val="Default"/>
        <w:rPr>
          <w:rFonts w:ascii="Arial" w:hAnsi="Arial" w:cs="Arial"/>
          <w:i/>
          <w:iCs/>
          <w:lang w:val="en-US"/>
        </w:rPr>
      </w:pPr>
    </w:p>
    <w:p w14:paraId="5CCF402C" w14:textId="15DDB546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</w:p>
    <w:p w14:paraId="757FF75F" w14:textId="5B5C1CF9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3</w:t>
      </w:r>
      <w:r w:rsidRPr="00FB4323">
        <w:rPr>
          <w:rFonts w:ascii="Arial" w:hAnsi="Arial" w:cs="Arial"/>
          <w:i/>
          <w:iCs/>
          <w:vertAlign w:val="superscript"/>
          <w:lang w:val="en-US"/>
        </w:rPr>
        <w:t>rd</w:t>
      </w:r>
      <w:r>
        <w:rPr>
          <w:rFonts w:ascii="Arial" w:hAnsi="Arial" w:cs="Arial"/>
          <w:i/>
          <w:iCs/>
          <w:lang w:val="en-US"/>
        </w:rPr>
        <w:t xml:space="preserve"> year</w:t>
      </w:r>
    </w:p>
    <w:p w14:paraId="0E7E951B" w14:textId="77777777" w:rsidR="00CE1088" w:rsidRDefault="00CE1088" w:rsidP="00CE1088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Table</w:t>
      </w:r>
    </w:p>
    <w:p w14:paraId="292AE096" w14:textId="77777777" w:rsidR="00CE1088" w:rsidRDefault="00CE1088" w:rsidP="00CE1088">
      <w:pPr>
        <w:pStyle w:val="Default"/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  <w:lang w:val="en-US"/>
        </w:rPr>
        <w:t>Supervisor signature</w:t>
      </w:r>
    </w:p>
    <w:p w14:paraId="420C5A95" w14:textId="6EFBD33A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</w:p>
    <w:p w14:paraId="4DE354C0" w14:textId="25372D2F" w:rsidR="00FB4323" w:rsidRDefault="00FB4323" w:rsidP="00CA14ED">
      <w:pPr>
        <w:pStyle w:val="Default"/>
        <w:rPr>
          <w:rFonts w:ascii="Arial" w:hAnsi="Arial" w:cs="Arial"/>
          <w:i/>
          <w:iCs/>
          <w:lang w:val="en-US"/>
        </w:rPr>
      </w:pPr>
      <w:r w:rsidRPr="004248C5">
        <w:rPr>
          <w:rFonts w:ascii="Arial" w:hAnsi="Arial" w:cs="Arial"/>
          <w:i/>
          <w:iCs/>
          <w:lang w:val="en-US"/>
        </w:rPr>
        <w:t>according to the following guidelines:</w:t>
      </w:r>
    </w:p>
    <w:p w14:paraId="4F89F425" w14:textId="7A681C89" w:rsidR="004248C5" w:rsidRDefault="004248C5" w:rsidP="00CA14ED">
      <w:pPr>
        <w:pStyle w:val="Default"/>
        <w:rPr>
          <w:rFonts w:ascii="Arial" w:hAnsi="Arial" w:cs="Arial"/>
          <w:i/>
          <w:iCs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63"/>
        <w:gridCol w:w="4498"/>
      </w:tblGrid>
      <w:tr w:rsidR="004248C5" w14:paraId="5F62E7D1" w14:textId="77777777" w:rsidTr="003E1CFF">
        <w:tc>
          <w:tcPr>
            <w:tcW w:w="4814" w:type="dxa"/>
          </w:tcPr>
          <w:p w14:paraId="49C64C61" w14:textId="77777777" w:rsidR="004248C5" w:rsidRPr="002B656C" w:rsidRDefault="004248C5" w:rsidP="003E1CFF">
            <w:pPr>
              <w:ind w:hanging="11"/>
              <w:contextualSpacing/>
              <w:jc w:val="both"/>
              <w:rPr>
                <w:rFonts w:ascii="Arial" w:eastAsia="Calibri" w:hAnsi="Arial" w:cs="Arial"/>
              </w:rPr>
            </w:pPr>
            <w:r w:rsidRPr="002B656C">
              <w:rPr>
                <w:rFonts w:ascii="Arial" w:eastAsia="Calibri" w:hAnsi="Arial" w:cs="Arial"/>
              </w:rPr>
              <w:t>General or fundamental training courses</w:t>
            </w:r>
          </w:p>
          <w:p w14:paraId="576D0DFD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4815" w:type="dxa"/>
          </w:tcPr>
          <w:p w14:paraId="0DBE7A34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5 ECTS</w:t>
            </w:r>
          </w:p>
        </w:tc>
      </w:tr>
      <w:tr w:rsidR="004248C5" w14:paraId="13ACCD0E" w14:textId="77777777" w:rsidTr="003E1CFF">
        <w:tc>
          <w:tcPr>
            <w:tcW w:w="4814" w:type="dxa"/>
          </w:tcPr>
          <w:p w14:paraId="70642F57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2B656C">
              <w:rPr>
                <w:rFonts w:ascii="Arial" w:eastAsia="Calibri" w:hAnsi="Arial" w:cs="Arial"/>
              </w:rPr>
              <w:t>Specialist training courses</w:t>
            </w:r>
          </w:p>
        </w:tc>
        <w:tc>
          <w:tcPr>
            <w:tcW w:w="4815" w:type="dxa"/>
          </w:tcPr>
          <w:p w14:paraId="4E790475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10 ECTS</w:t>
            </w:r>
          </w:p>
        </w:tc>
      </w:tr>
      <w:tr w:rsidR="004248C5" w14:paraId="7193522C" w14:textId="77777777" w:rsidTr="003E1CFF">
        <w:tc>
          <w:tcPr>
            <w:tcW w:w="4814" w:type="dxa"/>
          </w:tcPr>
          <w:p w14:paraId="67434FAD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Phd School (5 days)</w:t>
            </w:r>
          </w:p>
        </w:tc>
        <w:tc>
          <w:tcPr>
            <w:tcW w:w="4815" w:type="dxa"/>
          </w:tcPr>
          <w:p w14:paraId="1C548587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20 ECTS</w:t>
            </w:r>
          </w:p>
        </w:tc>
      </w:tr>
      <w:tr w:rsidR="004248C5" w14:paraId="6389438E" w14:textId="77777777" w:rsidTr="003E1CFF">
        <w:tc>
          <w:tcPr>
            <w:tcW w:w="4814" w:type="dxa"/>
          </w:tcPr>
          <w:p w14:paraId="3BC462C9" w14:textId="77777777" w:rsidR="004248C5" w:rsidRPr="002B656C" w:rsidRDefault="004248C5" w:rsidP="003E1CFF">
            <w:pPr>
              <w:contextualSpacing/>
              <w:jc w:val="both"/>
              <w:rPr>
                <w:rFonts w:ascii="Arial" w:eastAsia="Calibri" w:hAnsi="Arial" w:cs="Arial"/>
                <w:lang w:val="en-GB"/>
              </w:rPr>
            </w:pPr>
            <w:r w:rsidRPr="002B656C">
              <w:rPr>
                <w:rFonts w:ascii="Arial" w:eastAsia="Calibri" w:hAnsi="Arial" w:cs="Arial"/>
                <w:lang w:val="en-GB"/>
              </w:rPr>
              <w:t>Traineeships at institutions or companies</w:t>
            </w:r>
          </w:p>
        </w:tc>
        <w:tc>
          <w:tcPr>
            <w:tcW w:w="4815" w:type="dxa"/>
          </w:tcPr>
          <w:p w14:paraId="780E9C26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10 ECTS</w:t>
            </w:r>
          </w:p>
        </w:tc>
      </w:tr>
      <w:tr w:rsidR="004248C5" w14:paraId="7D45DDD7" w14:textId="77777777" w:rsidTr="003E1CFF">
        <w:tc>
          <w:tcPr>
            <w:tcW w:w="4814" w:type="dxa"/>
          </w:tcPr>
          <w:p w14:paraId="23F19234" w14:textId="77777777" w:rsidR="004248C5" w:rsidRP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  <w:lang w:val="en-US"/>
              </w:rPr>
            </w:pPr>
            <w:r w:rsidRPr="004248C5">
              <w:rPr>
                <w:rFonts w:ascii="Arial" w:eastAsia="Calibri" w:hAnsi="Arial" w:cs="Arial"/>
                <w:lang w:val="en-US"/>
              </w:rPr>
              <w:t>Fieldwork (site surveys, measurements, monitoring, site visits, on-site experiments, etc.)</w:t>
            </w:r>
          </w:p>
        </w:tc>
        <w:tc>
          <w:tcPr>
            <w:tcW w:w="4815" w:type="dxa"/>
          </w:tcPr>
          <w:p w14:paraId="058292C9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Max </w:t>
            </w:r>
            <w:ins w:id="0" w:author="Loredana Contrafatto" w:date="2026-02-20T15:04:00Z">
              <w:r>
                <w:rPr>
                  <w:rFonts w:ascii="Arial" w:eastAsia="Calibri" w:hAnsi="Arial" w:cs="Arial"/>
                </w:rPr>
                <w:t xml:space="preserve">20 </w:t>
              </w:r>
            </w:ins>
            <w:r>
              <w:rPr>
                <w:rFonts w:ascii="Arial" w:eastAsia="Calibri" w:hAnsi="Arial" w:cs="Arial"/>
              </w:rPr>
              <w:t>ECTS</w:t>
            </w:r>
          </w:p>
        </w:tc>
      </w:tr>
      <w:tr w:rsidR="004248C5" w14:paraId="48D865CE" w14:textId="77777777" w:rsidTr="003E1CFF">
        <w:tc>
          <w:tcPr>
            <w:tcW w:w="4814" w:type="dxa"/>
          </w:tcPr>
          <w:p w14:paraId="7C5C837A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E03549">
              <w:rPr>
                <w:rFonts w:ascii="Arial" w:eastAsia="Calibri" w:hAnsi="Arial" w:cs="Arial"/>
              </w:rPr>
              <w:t>Laboratory experiments</w:t>
            </w:r>
          </w:p>
        </w:tc>
        <w:tc>
          <w:tcPr>
            <w:tcW w:w="4815" w:type="dxa"/>
          </w:tcPr>
          <w:p w14:paraId="042CE1A0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Max </w:t>
            </w:r>
            <w:ins w:id="1" w:author="Loredana Contrafatto" w:date="2026-02-20T15:04:00Z">
              <w:r>
                <w:rPr>
                  <w:rFonts w:ascii="Arial" w:eastAsia="Calibri" w:hAnsi="Arial" w:cs="Arial"/>
                </w:rPr>
                <w:t xml:space="preserve">20 </w:t>
              </w:r>
            </w:ins>
            <w:r>
              <w:rPr>
                <w:rFonts w:ascii="Arial" w:eastAsia="Calibri" w:hAnsi="Arial" w:cs="Arial"/>
              </w:rPr>
              <w:t>ECTS</w:t>
            </w:r>
          </w:p>
        </w:tc>
      </w:tr>
      <w:tr w:rsidR="004248C5" w14:paraId="178993A2" w14:textId="77777777" w:rsidTr="003E1CFF">
        <w:tc>
          <w:tcPr>
            <w:tcW w:w="4814" w:type="dxa"/>
          </w:tcPr>
          <w:p w14:paraId="30C66FE5" w14:textId="77777777" w:rsidR="004248C5" w:rsidRPr="00E03549" w:rsidRDefault="004248C5" w:rsidP="003E1CFF">
            <w:pPr>
              <w:contextualSpacing/>
              <w:jc w:val="both"/>
              <w:rPr>
                <w:rFonts w:ascii="Arial" w:eastAsia="Calibri" w:hAnsi="Arial" w:cs="Arial"/>
                <w:lang w:val="en-GB"/>
              </w:rPr>
            </w:pPr>
            <w:r w:rsidRPr="00E03549">
              <w:rPr>
                <w:rFonts w:ascii="Arial" w:eastAsia="Calibri" w:hAnsi="Arial" w:cs="Arial"/>
                <w:lang w:val="en-GB"/>
              </w:rPr>
              <w:t xml:space="preserve">Self-study of specific topics relevant to the research project, under the supervision of </w:t>
            </w:r>
            <w:r>
              <w:rPr>
                <w:rFonts w:ascii="Arial" w:eastAsia="Calibri" w:hAnsi="Arial" w:cs="Arial"/>
                <w:lang w:val="en-GB"/>
              </w:rPr>
              <w:t>the</w:t>
            </w:r>
            <w:r w:rsidRPr="00E03549">
              <w:rPr>
                <w:rFonts w:ascii="Arial" w:eastAsia="Calibri" w:hAnsi="Arial" w:cs="Arial"/>
                <w:lang w:val="en-GB"/>
              </w:rPr>
              <w:t xml:space="preserve"> tutor</w:t>
            </w:r>
          </w:p>
        </w:tc>
        <w:tc>
          <w:tcPr>
            <w:tcW w:w="4815" w:type="dxa"/>
          </w:tcPr>
          <w:p w14:paraId="47BF78C9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Max </w:t>
            </w:r>
            <w:ins w:id="2" w:author="Loredana Contrafatto" w:date="2026-02-20T15:04:00Z">
              <w:r>
                <w:rPr>
                  <w:rFonts w:ascii="Arial" w:eastAsia="Calibri" w:hAnsi="Arial" w:cs="Arial"/>
                </w:rPr>
                <w:t xml:space="preserve">20 </w:t>
              </w:r>
            </w:ins>
            <w:r>
              <w:rPr>
                <w:rFonts w:ascii="Arial" w:eastAsia="Calibri" w:hAnsi="Arial" w:cs="Arial"/>
              </w:rPr>
              <w:t>ECTS</w:t>
            </w:r>
          </w:p>
        </w:tc>
      </w:tr>
      <w:tr w:rsidR="004248C5" w14:paraId="74648766" w14:textId="77777777" w:rsidTr="003E1CFF">
        <w:tc>
          <w:tcPr>
            <w:tcW w:w="4814" w:type="dxa"/>
          </w:tcPr>
          <w:p w14:paraId="13F174D0" w14:textId="77777777" w:rsidR="004248C5" w:rsidRPr="00E03549" w:rsidRDefault="004248C5" w:rsidP="003E1CFF">
            <w:pPr>
              <w:contextualSpacing/>
              <w:jc w:val="both"/>
              <w:rPr>
                <w:rFonts w:ascii="Arial" w:eastAsia="Calibri" w:hAnsi="Arial" w:cs="Arial"/>
                <w:lang w:val="en-GB"/>
              </w:rPr>
            </w:pPr>
            <w:r w:rsidRPr="00E03549">
              <w:rPr>
                <w:rFonts w:ascii="Arial" w:eastAsia="Calibri" w:hAnsi="Arial" w:cs="Arial"/>
                <w:lang w:val="en-GB"/>
              </w:rPr>
              <w:t xml:space="preserve">Specific research activities relevant to the company’s operations, carried out under the supervision of </w:t>
            </w:r>
            <w:r>
              <w:rPr>
                <w:rFonts w:ascii="Arial" w:eastAsia="Calibri" w:hAnsi="Arial" w:cs="Arial"/>
                <w:lang w:val="en-GB"/>
              </w:rPr>
              <w:t>the</w:t>
            </w:r>
            <w:r w:rsidRPr="00E03549">
              <w:rPr>
                <w:rFonts w:ascii="Arial" w:eastAsia="Calibri" w:hAnsi="Arial" w:cs="Arial"/>
                <w:lang w:val="en-GB"/>
              </w:rPr>
              <w:t xml:space="preserve"> tutor (Executive PhD programmes only)</w:t>
            </w:r>
          </w:p>
        </w:tc>
        <w:tc>
          <w:tcPr>
            <w:tcW w:w="4815" w:type="dxa"/>
          </w:tcPr>
          <w:p w14:paraId="311B0390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Max </w:t>
            </w:r>
            <w:ins w:id="3" w:author="Loredana Contrafatto" w:date="2026-02-20T15:04:00Z">
              <w:r>
                <w:rPr>
                  <w:rFonts w:ascii="Arial" w:eastAsia="Calibri" w:hAnsi="Arial" w:cs="Arial"/>
                </w:rPr>
                <w:t xml:space="preserve">20 </w:t>
              </w:r>
            </w:ins>
            <w:r>
              <w:rPr>
                <w:rFonts w:ascii="Arial" w:eastAsia="Calibri" w:hAnsi="Arial" w:cs="Arial"/>
              </w:rPr>
              <w:t>ECTS</w:t>
            </w:r>
          </w:p>
        </w:tc>
      </w:tr>
      <w:tr w:rsidR="004248C5" w14:paraId="1A40B373" w14:textId="77777777" w:rsidTr="003E1CFF">
        <w:tc>
          <w:tcPr>
            <w:tcW w:w="4814" w:type="dxa"/>
          </w:tcPr>
          <w:p w14:paraId="4FAB36F6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Seminars</w:t>
            </w:r>
          </w:p>
        </w:tc>
        <w:tc>
          <w:tcPr>
            <w:tcW w:w="4815" w:type="dxa"/>
          </w:tcPr>
          <w:p w14:paraId="76684C36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3 ECTS</w:t>
            </w:r>
          </w:p>
        </w:tc>
      </w:tr>
      <w:tr w:rsidR="004248C5" w14:paraId="40121178" w14:textId="77777777" w:rsidTr="003E1CFF">
        <w:tc>
          <w:tcPr>
            <w:tcW w:w="4814" w:type="dxa"/>
          </w:tcPr>
          <w:p w14:paraId="3F30F1C2" w14:textId="77777777" w:rsidR="004248C5" w:rsidRPr="00E03549" w:rsidRDefault="004248C5" w:rsidP="003E1CFF">
            <w:pPr>
              <w:contextualSpacing/>
              <w:jc w:val="both"/>
              <w:rPr>
                <w:rFonts w:ascii="Arial" w:eastAsia="Calibri" w:hAnsi="Arial" w:cs="Arial"/>
                <w:lang w:val="en-GB"/>
              </w:rPr>
            </w:pPr>
            <w:r w:rsidRPr="00E03549">
              <w:rPr>
                <w:rFonts w:ascii="Arial" w:eastAsia="Calibri" w:hAnsi="Arial" w:cs="Arial"/>
                <w:lang w:val="en-GB"/>
              </w:rPr>
              <w:t>Participation</w:t>
            </w:r>
            <w:r>
              <w:rPr>
                <w:rFonts w:ascii="Arial" w:eastAsia="Calibri" w:hAnsi="Arial" w:cs="Arial"/>
                <w:lang w:val="en-GB"/>
              </w:rPr>
              <w:t xml:space="preserve"> </w:t>
            </w:r>
            <w:r w:rsidRPr="00E03549">
              <w:rPr>
                <w:rFonts w:ascii="Arial" w:eastAsia="Calibri" w:hAnsi="Arial" w:cs="Arial"/>
                <w:lang w:val="en-GB"/>
              </w:rPr>
              <w:t xml:space="preserve">in conferences as a speaker, presenting an extended paper </w:t>
            </w:r>
          </w:p>
        </w:tc>
        <w:tc>
          <w:tcPr>
            <w:tcW w:w="4815" w:type="dxa"/>
          </w:tcPr>
          <w:p w14:paraId="53B7750B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10 ECTS</w:t>
            </w:r>
          </w:p>
        </w:tc>
      </w:tr>
      <w:tr w:rsidR="004248C5" w14:paraId="3BBDFCCB" w14:textId="77777777" w:rsidTr="003E1CFF">
        <w:tc>
          <w:tcPr>
            <w:tcW w:w="4814" w:type="dxa"/>
          </w:tcPr>
          <w:p w14:paraId="103506B5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E03549">
              <w:rPr>
                <w:rFonts w:ascii="Arial" w:eastAsia="Calibri" w:hAnsi="Arial" w:cs="Arial"/>
              </w:rPr>
              <w:t>Attendance at conference</w:t>
            </w:r>
            <w:r>
              <w:rPr>
                <w:rFonts w:ascii="Arial" w:eastAsia="Calibri" w:hAnsi="Arial" w:cs="Arial"/>
              </w:rPr>
              <w:t>s</w:t>
            </w:r>
          </w:p>
        </w:tc>
        <w:tc>
          <w:tcPr>
            <w:tcW w:w="4815" w:type="dxa"/>
          </w:tcPr>
          <w:p w14:paraId="5D4F069F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5 ECTS</w:t>
            </w:r>
          </w:p>
        </w:tc>
      </w:tr>
      <w:tr w:rsidR="004248C5" w14:paraId="416F9F70" w14:textId="77777777" w:rsidTr="003E1CFF">
        <w:tc>
          <w:tcPr>
            <w:tcW w:w="4814" w:type="dxa"/>
          </w:tcPr>
          <w:p w14:paraId="0297DB54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 w:rsidRPr="00E03549">
              <w:rPr>
                <w:rFonts w:ascii="Arial" w:eastAsia="Calibri" w:hAnsi="Arial" w:cs="Arial"/>
              </w:rPr>
              <w:t>Tutoring in degree programmes</w:t>
            </w:r>
          </w:p>
        </w:tc>
        <w:tc>
          <w:tcPr>
            <w:tcW w:w="4815" w:type="dxa"/>
          </w:tcPr>
          <w:p w14:paraId="16C5E85B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5 ECTS</w:t>
            </w:r>
          </w:p>
        </w:tc>
      </w:tr>
      <w:tr w:rsidR="004248C5" w14:paraId="4E261B24" w14:textId="77777777" w:rsidTr="003E1CFF">
        <w:tc>
          <w:tcPr>
            <w:tcW w:w="4814" w:type="dxa"/>
          </w:tcPr>
          <w:p w14:paraId="724454E4" w14:textId="77777777" w:rsidR="004248C5" w:rsidRDefault="004248C5" w:rsidP="003E1CFF">
            <w:pPr>
              <w:ind w:hanging="11"/>
              <w:contextualSpacing/>
              <w:jc w:val="both"/>
              <w:rPr>
                <w:rFonts w:ascii="Arial" w:eastAsia="Calibri" w:hAnsi="Arial" w:cs="Arial"/>
              </w:rPr>
            </w:pPr>
            <w:r w:rsidRPr="00E03549">
              <w:rPr>
                <w:rFonts w:ascii="Arial" w:eastAsia="Calibri" w:hAnsi="Arial" w:cs="Arial"/>
              </w:rPr>
              <w:t>Supplementary teaching activities</w:t>
            </w:r>
          </w:p>
        </w:tc>
        <w:tc>
          <w:tcPr>
            <w:tcW w:w="4815" w:type="dxa"/>
          </w:tcPr>
          <w:p w14:paraId="42799A6D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5 ECTS</w:t>
            </w:r>
          </w:p>
        </w:tc>
      </w:tr>
      <w:tr w:rsidR="004248C5" w14:paraId="615111C1" w14:textId="77777777" w:rsidTr="003E1CFF">
        <w:tc>
          <w:tcPr>
            <w:tcW w:w="4814" w:type="dxa"/>
          </w:tcPr>
          <w:p w14:paraId="26EC2239" w14:textId="77777777" w:rsidR="004248C5" w:rsidRDefault="004248C5" w:rsidP="003E1CFF">
            <w:pPr>
              <w:ind w:hanging="11"/>
              <w:contextualSpacing/>
              <w:jc w:val="both"/>
              <w:rPr>
                <w:rFonts w:ascii="Arial" w:eastAsia="Calibri" w:hAnsi="Arial" w:cs="Arial"/>
              </w:rPr>
            </w:pPr>
            <w:r w:rsidRPr="00E03549">
              <w:rPr>
                <w:rFonts w:ascii="Arial" w:eastAsia="Calibri" w:hAnsi="Arial" w:cs="Arial"/>
              </w:rPr>
              <w:t>Third-mission activities</w:t>
            </w:r>
          </w:p>
        </w:tc>
        <w:tc>
          <w:tcPr>
            <w:tcW w:w="4815" w:type="dxa"/>
          </w:tcPr>
          <w:p w14:paraId="4BE9BEFF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5 ECTS</w:t>
            </w:r>
          </w:p>
        </w:tc>
      </w:tr>
      <w:tr w:rsidR="004248C5" w14:paraId="05183F5D" w14:textId="77777777" w:rsidTr="003E1CFF">
        <w:tc>
          <w:tcPr>
            <w:tcW w:w="4814" w:type="dxa"/>
          </w:tcPr>
          <w:p w14:paraId="7E230023" w14:textId="77777777" w:rsidR="004248C5" w:rsidRPr="00E03549" w:rsidRDefault="004248C5" w:rsidP="003E1CFF">
            <w:pPr>
              <w:ind w:hanging="11"/>
              <w:contextualSpacing/>
              <w:jc w:val="both"/>
              <w:rPr>
                <w:rFonts w:ascii="Arial" w:eastAsia="Calibri" w:hAnsi="Arial" w:cs="Arial"/>
                <w:lang w:val="en-GB"/>
              </w:rPr>
            </w:pPr>
            <w:r w:rsidRPr="00E03549">
              <w:rPr>
                <w:rFonts w:ascii="Arial" w:eastAsia="Calibri" w:hAnsi="Arial" w:cs="Arial"/>
                <w:lang w:val="en-GB"/>
              </w:rPr>
              <w:t>Passing the end-of-year exams</w:t>
            </w:r>
          </w:p>
        </w:tc>
        <w:tc>
          <w:tcPr>
            <w:tcW w:w="4815" w:type="dxa"/>
          </w:tcPr>
          <w:p w14:paraId="1FC9358E" w14:textId="77777777" w:rsidR="004248C5" w:rsidRDefault="004248C5" w:rsidP="003E1CFF">
            <w:pPr>
              <w:contextualSpacing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Max 3 ECTS</w:t>
            </w:r>
          </w:p>
        </w:tc>
      </w:tr>
    </w:tbl>
    <w:p w14:paraId="4AB6E9B8" w14:textId="3CFAA24F" w:rsidR="00E22571" w:rsidRDefault="00E22571" w:rsidP="00CA14ED">
      <w:pPr>
        <w:pStyle w:val="Default"/>
        <w:rPr>
          <w:rFonts w:ascii="Arial" w:hAnsi="Arial" w:cs="Arial"/>
        </w:rPr>
      </w:pPr>
    </w:p>
    <w:p w14:paraId="7631782E" w14:textId="3135BC0C" w:rsidR="00E03586" w:rsidRPr="00E03586" w:rsidRDefault="00E03586" w:rsidP="00CA14ED">
      <w:pPr>
        <w:pStyle w:val="Default"/>
        <w:rPr>
          <w:rFonts w:ascii="Arial" w:hAnsi="Arial" w:cs="Arial"/>
          <w:i/>
          <w:iCs/>
        </w:rPr>
      </w:pPr>
      <w:r w:rsidRPr="00E03586">
        <w:rPr>
          <w:rFonts w:ascii="Arial" w:hAnsi="Arial" w:cs="Arial"/>
          <w:i/>
          <w:iCs/>
        </w:rPr>
        <w:t>Student signature</w:t>
      </w:r>
      <w:r>
        <w:rPr>
          <w:rFonts w:ascii="Arial" w:hAnsi="Arial" w:cs="Arial"/>
          <w:i/>
          <w:iCs/>
        </w:rPr>
        <w:t xml:space="preserve"> ………………………..</w:t>
      </w:r>
    </w:p>
    <w:sectPr w:rsidR="00E03586" w:rsidRPr="00E03586" w:rsidSect="00A214B5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418" w:bottom="1418" w:left="1418" w:header="737" w:footer="209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956E2" w14:textId="77777777" w:rsidR="000E77AA" w:rsidRDefault="000E77AA">
      <w:r>
        <w:separator/>
      </w:r>
    </w:p>
  </w:endnote>
  <w:endnote w:type="continuationSeparator" w:id="0">
    <w:p w14:paraId="54F8D018" w14:textId="77777777" w:rsidR="000E77AA" w:rsidRDefault="000E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3300866"/>
      <w:docPartObj>
        <w:docPartGallery w:val="Page Numbers (Bottom of Page)"/>
        <w:docPartUnique/>
      </w:docPartObj>
    </w:sdtPr>
    <w:sdtEndPr/>
    <w:sdtContent>
      <w:p w14:paraId="4CE9AE6F" w14:textId="6243F38F" w:rsidR="009D381B" w:rsidRDefault="009D38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958328" w14:textId="77777777" w:rsidR="009D381B" w:rsidRDefault="009D38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A7B3C" w14:textId="77777777" w:rsidR="00A214B5" w:rsidRDefault="00A214B5" w:rsidP="0005744C">
    <w:pPr>
      <w:pStyle w:val="Pidipagina"/>
      <w:tabs>
        <w:tab w:val="clear" w:pos="4819"/>
        <w:tab w:val="clear" w:pos="9638"/>
        <w:tab w:val="left" w:pos="1560"/>
      </w:tabs>
      <w:spacing w:after="40"/>
      <w:ind w:left="425" w:hanging="425"/>
      <w:jc w:val="center"/>
      <w:rPr>
        <w:rFonts w:ascii="Berlin Sans FB" w:hAnsi="Berlin Sans FB"/>
        <w:sz w:val="18"/>
        <w:szCs w:val="18"/>
      </w:rPr>
    </w:pPr>
  </w:p>
  <w:p w14:paraId="7243CD55" w14:textId="03897BBF" w:rsidR="0005744C" w:rsidRPr="00D55EA2" w:rsidRDefault="0005744C" w:rsidP="0005744C">
    <w:pPr>
      <w:pStyle w:val="Pidipagina"/>
      <w:tabs>
        <w:tab w:val="clear" w:pos="4819"/>
        <w:tab w:val="clear" w:pos="9638"/>
        <w:tab w:val="left" w:pos="1560"/>
      </w:tabs>
      <w:spacing w:after="40"/>
      <w:ind w:left="425" w:hanging="425"/>
      <w:jc w:val="center"/>
      <w:rPr>
        <w:rFonts w:ascii="Berlin Sans FB" w:hAnsi="Berlin Sans FB"/>
        <w:sz w:val="18"/>
        <w:szCs w:val="18"/>
      </w:rPr>
    </w:pPr>
    <w:r w:rsidRPr="00D55EA2">
      <w:rPr>
        <w:rFonts w:ascii="Berlin Sans FB" w:hAnsi="Berlin Sans FB"/>
        <w:sz w:val="18"/>
        <w:szCs w:val="18"/>
      </w:rPr>
      <w:t xml:space="preserve">Città Universitaria </w:t>
    </w:r>
    <w:r w:rsidRPr="00D55EA2">
      <w:rPr>
        <w:rFonts w:ascii="Berlin Sans FB" w:hAnsi="Berlin Sans FB"/>
        <w:sz w:val="18"/>
        <w:szCs w:val="18"/>
      </w:rPr>
      <w:sym w:font="Symbol" w:char="F02D"/>
    </w:r>
    <w:r w:rsidRPr="00D55EA2">
      <w:rPr>
        <w:rFonts w:ascii="Berlin Sans FB" w:hAnsi="Berlin Sans FB"/>
        <w:sz w:val="18"/>
        <w:szCs w:val="18"/>
      </w:rPr>
      <w:t xml:space="preserve"> Via Santa Sofia, 64 </w:t>
    </w:r>
    <w:r w:rsidRPr="00D55EA2">
      <w:rPr>
        <w:rFonts w:ascii="Berlin Sans FB" w:hAnsi="Berlin Sans FB"/>
        <w:sz w:val="18"/>
        <w:szCs w:val="18"/>
      </w:rPr>
      <w:sym w:font="Symbol" w:char="F02D"/>
    </w:r>
    <w:r>
      <w:rPr>
        <w:rFonts w:ascii="Berlin Sans FB" w:hAnsi="Berlin Sans FB"/>
        <w:sz w:val="18"/>
        <w:szCs w:val="18"/>
      </w:rPr>
      <w:t xml:space="preserve"> 95123 Catania</w:t>
    </w:r>
  </w:p>
  <w:p w14:paraId="2E292599" w14:textId="77777777" w:rsidR="0005744C" w:rsidRDefault="0005744C" w:rsidP="0005744C">
    <w:pPr>
      <w:pStyle w:val="Pidipagina"/>
      <w:tabs>
        <w:tab w:val="clear" w:pos="4819"/>
        <w:tab w:val="clear" w:pos="9638"/>
        <w:tab w:val="left" w:pos="1560"/>
      </w:tabs>
      <w:spacing w:after="40"/>
      <w:jc w:val="center"/>
      <w:rPr>
        <w:rFonts w:ascii="Berlin Sans FB" w:hAnsi="Berlin Sans FB"/>
        <w:sz w:val="18"/>
        <w:szCs w:val="18"/>
      </w:rPr>
    </w:pPr>
    <w:r>
      <w:rPr>
        <w:rFonts w:ascii="Berlin Sans FB" w:hAnsi="Berlin Sans FB"/>
        <w:sz w:val="18"/>
        <w:szCs w:val="18"/>
      </w:rPr>
      <w:t>Ufficio amministrativo e del personale</w:t>
    </w:r>
    <w:r w:rsidRPr="00D55EA2">
      <w:rPr>
        <w:rFonts w:ascii="Berlin Sans FB" w:hAnsi="Berlin Sans FB"/>
        <w:sz w:val="18"/>
        <w:szCs w:val="18"/>
      </w:rPr>
      <w:t xml:space="preserve"> Tel +39 095</w:t>
    </w:r>
    <w:r>
      <w:rPr>
        <w:rFonts w:ascii="Berlin Sans FB" w:hAnsi="Berlin Sans FB"/>
        <w:sz w:val="18"/>
        <w:szCs w:val="18"/>
      </w:rPr>
      <w:t>-</w:t>
    </w:r>
    <w:r w:rsidRPr="00D55EA2">
      <w:rPr>
        <w:rFonts w:ascii="Berlin Sans FB" w:hAnsi="Berlin Sans FB"/>
        <w:sz w:val="18"/>
        <w:szCs w:val="18"/>
      </w:rPr>
      <w:t>7382</w:t>
    </w:r>
    <w:r>
      <w:rPr>
        <w:rFonts w:ascii="Berlin Sans FB" w:hAnsi="Berlin Sans FB"/>
        <w:sz w:val="18"/>
        <w:szCs w:val="18"/>
      </w:rPr>
      <w:t>513-2278</w:t>
    </w:r>
  </w:p>
  <w:p w14:paraId="7B9431D3" w14:textId="77777777" w:rsidR="0005744C" w:rsidRPr="00D55EA2" w:rsidRDefault="0005744C" w:rsidP="0005744C">
    <w:pPr>
      <w:pStyle w:val="Pidipagina"/>
      <w:tabs>
        <w:tab w:val="clear" w:pos="4819"/>
        <w:tab w:val="clear" w:pos="9638"/>
        <w:tab w:val="left" w:pos="1560"/>
      </w:tabs>
      <w:spacing w:after="40"/>
      <w:jc w:val="center"/>
      <w:rPr>
        <w:rFonts w:ascii="Berlin Sans FB" w:hAnsi="Berlin Sans FB"/>
        <w:sz w:val="18"/>
        <w:szCs w:val="18"/>
      </w:rPr>
    </w:pPr>
    <w:r>
      <w:rPr>
        <w:rFonts w:ascii="Berlin Sans FB" w:hAnsi="Berlin Sans FB"/>
        <w:sz w:val="18"/>
        <w:szCs w:val="18"/>
      </w:rPr>
      <w:t>e-m</w:t>
    </w:r>
    <w:r w:rsidRPr="00D55EA2">
      <w:rPr>
        <w:rFonts w:ascii="Berlin Sans FB" w:hAnsi="Berlin Sans FB"/>
        <w:sz w:val="18"/>
        <w:szCs w:val="18"/>
      </w:rPr>
      <w:t xml:space="preserve">ail: </w:t>
    </w:r>
    <w:hyperlink r:id="rId1" w:history="1">
      <w:r w:rsidRPr="00273C35">
        <w:rPr>
          <w:rStyle w:val="Collegamentoipertestuale"/>
          <w:rFonts w:ascii="Berlin Sans FB" w:hAnsi="Berlin Sans FB"/>
          <w:sz w:val="18"/>
          <w:szCs w:val="18"/>
        </w:rPr>
        <w:t>dicar.amm@unict.it</w:t>
      </w:r>
    </w:hyperlink>
    <w:r>
      <w:rPr>
        <w:rStyle w:val="Collegamentoipertestuale"/>
        <w:rFonts w:ascii="Berlin Sans FB" w:hAnsi="Berlin Sans FB"/>
        <w:sz w:val="18"/>
        <w:szCs w:val="18"/>
      </w:rPr>
      <w:t xml:space="preserve">  web www.dicar.unict.it </w:t>
    </w:r>
    <w:r w:rsidRPr="00667406">
      <w:rPr>
        <w:rStyle w:val="Collegamentoipertestuale"/>
        <w:rFonts w:ascii="Berlin Sans FB" w:hAnsi="Berlin Sans FB"/>
        <w:sz w:val="18"/>
        <w:szCs w:val="18"/>
      </w:rPr>
      <w:t xml:space="preserve"> </w:t>
    </w:r>
    <w:r>
      <w:rPr>
        <w:rStyle w:val="Collegamentoipertestuale"/>
        <w:rFonts w:ascii="Berlin Sans FB" w:hAnsi="Berlin Sans FB"/>
        <w:sz w:val="18"/>
        <w:szCs w:val="18"/>
      </w:rPr>
      <w:t xml:space="preserve">partita </w:t>
    </w:r>
    <w:r w:rsidRPr="00667406">
      <w:rPr>
        <w:rStyle w:val="Collegamentoipertestuale"/>
        <w:rFonts w:ascii="Berlin Sans FB" w:hAnsi="Berlin Sans FB"/>
        <w:sz w:val="18"/>
        <w:szCs w:val="18"/>
      </w:rPr>
      <w:t>Iva e C.F. 02772010878</w:t>
    </w:r>
  </w:p>
  <w:p w14:paraId="7F486449" w14:textId="09F1A931" w:rsidR="0005744C" w:rsidRDefault="0005744C" w:rsidP="0005744C">
    <w:pPr>
      <w:pStyle w:val="Pidipagina"/>
      <w:tabs>
        <w:tab w:val="clear" w:pos="4819"/>
        <w:tab w:val="clear" w:pos="9638"/>
        <w:tab w:val="left" w:pos="1560"/>
      </w:tabs>
      <w:spacing w:after="40"/>
      <w:ind w:left="425" w:hanging="425"/>
      <w:jc w:val="center"/>
      <w:rPr>
        <w:rFonts w:ascii="Berlin Sans FB" w:hAnsi="Berlin Sans FB"/>
        <w:sz w:val="18"/>
        <w:szCs w:val="18"/>
      </w:rPr>
    </w:pPr>
    <w:r>
      <w:rPr>
        <w:rFonts w:ascii="Berlin Sans FB" w:hAnsi="Berlin Sans FB"/>
        <w:sz w:val="18"/>
        <w:szCs w:val="18"/>
      </w:rPr>
      <w:t xml:space="preserve">Sede di Siracusa: </w:t>
    </w:r>
    <w:r w:rsidRPr="00D55EA2">
      <w:rPr>
        <w:rFonts w:ascii="Berlin Sans FB" w:hAnsi="Berlin Sans FB"/>
        <w:sz w:val="18"/>
        <w:szCs w:val="18"/>
      </w:rPr>
      <w:t xml:space="preserve">Piazza Federico di Svevia </w:t>
    </w:r>
    <w:r w:rsidRPr="00D55EA2">
      <w:rPr>
        <w:rFonts w:ascii="Berlin Sans FB" w:hAnsi="Berlin Sans FB"/>
        <w:sz w:val="18"/>
        <w:szCs w:val="18"/>
      </w:rPr>
      <w:sym w:font="Symbol" w:char="F02D"/>
    </w:r>
    <w:r>
      <w:rPr>
        <w:rFonts w:ascii="Berlin Sans FB" w:hAnsi="Berlin Sans FB"/>
        <w:sz w:val="18"/>
        <w:szCs w:val="18"/>
      </w:rPr>
      <w:t xml:space="preserve"> 96100 Siracusa</w:t>
    </w:r>
  </w:p>
  <w:p w14:paraId="173C2F72" w14:textId="77777777" w:rsidR="0005744C" w:rsidRPr="00D55EA2" w:rsidRDefault="0005744C" w:rsidP="0005744C">
    <w:pPr>
      <w:pStyle w:val="Pidipagina"/>
      <w:tabs>
        <w:tab w:val="clear" w:pos="4819"/>
        <w:tab w:val="clear" w:pos="9638"/>
        <w:tab w:val="left" w:pos="1560"/>
      </w:tabs>
      <w:spacing w:after="40"/>
      <w:ind w:left="425" w:hanging="425"/>
      <w:jc w:val="center"/>
      <w:rPr>
        <w:rFonts w:ascii="Berlin Sans FB" w:hAnsi="Berlin Sans FB"/>
        <w:sz w:val="18"/>
        <w:szCs w:val="18"/>
      </w:rPr>
    </w:pPr>
    <w:r w:rsidRPr="00D55EA2">
      <w:rPr>
        <w:rFonts w:ascii="Berlin Sans FB" w:hAnsi="Berlin Sans FB"/>
        <w:sz w:val="18"/>
        <w:szCs w:val="18"/>
      </w:rPr>
      <w:t>Tel.: +39 0931</w:t>
    </w:r>
    <w:r>
      <w:rPr>
        <w:rFonts w:ascii="Berlin Sans FB" w:hAnsi="Berlin Sans FB"/>
        <w:sz w:val="18"/>
        <w:szCs w:val="18"/>
      </w:rPr>
      <w:t xml:space="preserve">-489402/03 e-mail </w:t>
    </w:r>
    <w:hyperlink r:id="rId2" w:history="1">
      <w:r w:rsidRPr="00F627BD">
        <w:rPr>
          <w:rStyle w:val="Collegamentoipertestuale"/>
          <w:rFonts w:ascii="Berlin Sans FB" w:hAnsi="Berlin Sans FB"/>
          <w:sz w:val="18"/>
          <w:szCs w:val="18"/>
        </w:rPr>
        <w:t>architettura@unict.it</w:t>
      </w:r>
    </w:hyperlink>
  </w:p>
  <w:p w14:paraId="7AF4E3AE" w14:textId="77777777" w:rsidR="00D11649" w:rsidRPr="0005744C" w:rsidRDefault="00D11649" w:rsidP="000574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A839C" w14:textId="77777777" w:rsidR="000E77AA" w:rsidRDefault="000E77AA">
      <w:r>
        <w:separator/>
      </w:r>
    </w:p>
  </w:footnote>
  <w:footnote w:type="continuationSeparator" w:id="0">
    <w:p w14:paraId="74B1960F" w14:textId="77777777" w:rsidR="000E77AA" w:rsidRDefault="000E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935"/>
    </w:tblGrid>
    <w:tr w:rsidR="009D381B" w:rsidRPr="00E03586" w14:paraId="5E9BA6CA" w14:textId="77777777" w:rsidTr="008D3904">
      <w:tc>
        <w:tcPr>
          <w:tcW w:w="704" w:type="dxa"/>
          <w:vAlign w:val="center"/>
        </w:tcPr>
        <w:p w14:paraId="756BD57C" w14:textId="77777777" w:rsidR="009D381B" w:rsidRDefault="009D381B" w:rsidP="009D381B">
          <w:pPr>
            <w:rPr>
              <w:rFonts w:ascii="Berlin Sans FB" w:hAnsi="Berlin Sans FB"/>
            </w:rPr>
          </w:pPr>
          <w:r>
            <w:rPr>
              <w:rFonts w:ascii="Berlin Sans FB" w:hAnsi="Berlin Sans FB"/>
              <w:noProof/>
              <w:position w:val="-6"/>
            </w:rPr>
            <w:drawing>
              <wp:inline distT="0" distB="0" distL="0" distR="0" wp14:anchorId="145A8F04" wp14:editId="712D5B0D">
                <wp:extent cx="275583" cy="269122"/>
                <wp:effectExtent l="0" t="0" r="0" b="0"/>
                <wp:docPr id="2113039055" name="Immagine 0" descr="logo unict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ict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215" cy="2697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5" w:type="dxa"/>
          <w:vAlign w:val="center"/>
        </w:tcPr>
        <w:p w14:paraId="3C7EC1CA" w14:textId="77777777" w:rsidR="008D3904" w:rsidRDefault="008D3904" w:rsidP="008D3904">
          <w:pPr>
            <w:rPr>
              <w:rFonts w:ascii="Berlin Sans FB" w:hAnsi="Berlin Sans FB"/>
              <w:lang w:val="en-GB"/>
            </w:rPr>
          </w:pPr>
          <w:r w:rsidRPr="008D3904">
            <w:rPr>
              <w:rFonts w:ascii="Berlin Sans FB" w:hAnsi="Berlin Sans FB"/>
              <w:lang w:val="en-GB"/>
            </w:rPr>
            <w:t>PHD PROGRAM</w:t>
          </w:r>
        </w:p>
        <w:p w14:paraId="44E9F653" w14:textId="58FC8B3B" w:rsidR="009D381B" w:rsidRPr="008D3904" w:rsidRDefault="008D3904" w:rsidP="008D3904">
          <w:pPr>
            <w:ind w:right="-3099"/>
            <w:rPr>
              <w:rFonts w:ascii="Berlin Sans FB" w:hAnsi="Berlin Sans FB"/>
              <w:lang w:val="en-GB"/>
            </w:rPr>
          </w:pPr>
          <w:r w:rsidRPr="008D3904">
            <w:rPr>
              <w:rFonts w:ascii="Berlin Sans FB" w:hAnsi="Berlin Sans FB"/>
              <w:lang w:val="en-GB"/>
            </w:rPr>
            <w:t xml:space="preserve">DEFENSE AGAINST NATURAL RISKS </w:t>
          </w:r>
          <w:r>
            <w:rPr>
              <w:rFonts w:ascii="Berlin Sans FB" w:hAnsi="Berlin Sans FB"/>
              <w:lang w:val="en-GB"/>
            </w:rPr>
            <w:t xml:space="preserve"> </w:t>
          </w:r>
          <w:r w:rsidRPr="008D3904">
            <w:rPr>
              <w:rFonts w:ascii="Berlin Sans FB" w:hAnsi="Berlin Sans FB"/>
              <w:lang w:val="en-GB"/>
            </w:rPr>
            <w:t>AND ECOLOGICAL TRANSITION OF THE BUILT</w:t>
          </w:r>
          <w:r>
            <w:rPr>
              <w:rFonts w:ascii="Berlin Sans FB" w:hAnsi="Berlin Sans FB"/>
              <w:lang w:val="en-GB"/>
            </w:rPr>
            <w:t xml:space="preserve"> </w:t>
          </w:r>
          <w:r w:rsidRPr="008D3904">
            <w:rPr>
              <w:rFonts w:ascii="Berlin Sans FB" w:hAnsi="Berlin Sans FB"/>
              <w:lang w:val="en-GB"/>
            </w:rPr>
            <w:t>ENVIRONMENT</w:t>
          </w:r>
        </w:p>
      </w:tc>
    </w:tr>
  </w:tbl>
  <w:p w14:paraId="5B4F97F3" w14:textId="0FD7F25E" w:rsidR="00BD0ECB" w:rsidRPr="008D3904" w:rsidRDefault="00BD0ECB">
    <w:pPr>
      <w:pStyle w:val="Intestazione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7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98"/>
      <w:gridCol w:w="7978"/>
    </w:tblGrid>
    <w:tr w:rsidR="00E646D6" w:rsidRPr="00E03586" w14:paraId="7574964F" w14:textId="77777777" w:rsidTr="00BA793B">
      <w:trPr>
        <w:cantSplit/>
        <w:trHeight w:val="988"/>
      </w:trPr>
      <w:tc>
        <w:tcPr>
          <w:tcW w:w="998" w:type="dxa"/>
        </w:tcPr>
        <w:p w14:paraId="6D26841B" w14:textId="77777777" w:rsidR="00E646D6" w:rsidRPr="00D55EA2" w:rsidRDefault="003626A1">
          <w:pPr>
            <w:ind w:left="-39"/>
            <w:jc w:val="both"/>
            <w:rPr>
              <w:rFonts w:ascii="Berlin Sans FB" w:hAnsi="Berlin Sans FB"/>
              <w:position w:val="-6"/>
            </w:rPr>
          </w:pPr>
          <w:r>
            <w:rPr>
              <w:rFonts w:ascii="Berlin Sans FB" w:hAnsi="Berlin Sans FB"/>
              <w:noProof/>
              <w:position w:val="-6"/>
            </w:rPr>
            <w:drawing>
              <wp:inline distT="0" distB="0" distL="0" distR="0" wp14:anchorId="4CA88580" wp14:editId="78165417">
                <wp:extent cx="618112" cy="603621"/>
                <wp:effectExtent l="19050" t="0" r="0" b="0"/>
                <wp:docPr id="1284922204" name="Immagine 0" descr="logo unict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ict.bmp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847" cy="6053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78" w:type="dxa"/>
        </w:tcPr>
        <w:p w14:paraId="79A6EF4C" w14:textId="50356E4B" w:rsidR="00E646D6" w:rsidRPr="008406B1" w:rsidRDefault="00E646D6" w:rsidP="008406B1">
          <w:pPr>
            <w:pStyle w:val="Titolo5"/>
            <w:rPr>
              <w:rFonts w:ascii="Berlin Sans FB" w:hAnsi="Berlin Sans FB" w:cs="Andalus"/>
              <w:spacing w:val="24"/>
              <w:sz w:val="24"/>
              <w:szCs w:val="24"/>
            </w:rPr>
          </w:pPr>
          <w:r w:rsidRPr="008406B1">
            <w:rPr>
              <w:rFonts w:ascii="Berlin Sans FB" w:hAnsi="Berlin Sans FB" w:cs="Andalus"/>
              <w:spacing w:val="24"/>
              <w:sz w:val="24"/>
              <w:szCs w:val="24"/>
            </w:rPr>
            <w:t xml:space="preserve">dipartimento </w:t>
          </w:r>
          <w:r w:rsidR="00D55EA2" w:rsidRPr="008406B1">
            <w:rPr>
              <w:rFonts w:ascii="Berlin Sans FB" w:hAnsi="Berlin Sans FB" w:cs="Andalus"/>
              <w:spacing w:val="24"/>
              <w:sz w:val="24"/>
              <w:szCs w:val="24"/>
            </w:rPr>
            <w:t>ingegneria civile</w:t>
          </w:r>
          <w:r w:rsidR="00CE1088">
            <w:rPr>
              <w:rFonts w:ascii="Berlin Sans FB" w:hAnsi="Berlin Sans FB" w:cs="Andalus"/>
              <w:spacing w:val="24"/>
              <w:sz w:val="24"/>
              <w:szCs w:val="24"/>
            </w:rPr>
            <w:t>-industriale</w:t>
          </w:r>
          <w:r w:rsidR="00D55EA2" w:rsidRPr="008406B1">
            <w:rPr>
              <w:rFonts w:ascii="Berlin Sans FB" w:hAnsi="Berlin Sans FB" w:cs="Andalus"/>
              <w:spacing w:val="24"/>
              <w:sz w:val="24"/>
              <w:szCs w:val="24"/>
            </w:rPr>
            <w:t xml:space="preserve"> e </w:t>
          </w:r>
          <w:r w:rsidRPr="008406B1">
            <w:rPr>
              <w:rFonts w:ascii="Berlin Sans FB" w:hAnsi="Berlin Sans FB" w:cs="Andalus"/>
              <w:spacing w:val="24"/>
              <w:sz w:val="24"/>
              <w:szCs w:val="24"/>
            </w:rPr>
            <w:t>architettura</w:t>
          </w:r>
        </w:p>
        <w:p w14:paraId="1437419B" w14:textId="77777777" w:rsidR="00E646D6" w:rsidRPr="00E03586" w:rsidRDefault="00B15D59" w:rsidP="008406B1">
          <w:pPr>
            <w:pStyle w:val="Titolo5"/>
            <w:rPr>
              <w:rFonts w:ascii="Berlin Sans FB" w:hAnsi="Berlin Sans FB" w:cs="Andalus"/>
              <w:spacing w:val="24"/>
              <w:sz w:val="24"/>
              <w:szCs w:val="24"/>
              <w:lang w:val="en-US"/>
            </w:rPr>
          </w:pPr>
          <w:r w:rsidRPr="00E03586">
            <w:rPr>
              <w:rFonts w:ascii="Berlin Sans FB" w:hAnsi="Berlin Sans FB" w:cs="Andalus"/>
              <w:spacing w:val="24"/>
              <w:sz w:val="24"/>
              <w:szCs w:val="24"/>
              <w:lang w:val="en-US"/>
            </w:rPr>
            <w:t>università</w:t>
          </w:r>
          <w:r w:rsidR="00E646D6" w:rsidRPr="00E03586">
            <w:rPr>
              <w:rFonts w:ascii="Berlin Sans FB" w:hAnsi="Berlin Sans FB" w:cs="Andalus"/>
              <w:spacing w:val="24"/>
              <w:sz w:val="24"/>
              <w:szCs w:val="24"/>
              <w:lang w:val="en-US"/>
            </w:rPr>
            <w:t xml:space="preserve"> degli studi di catania</w:t>
          </w:r>
        </w:p>
        <w:p w14:paraId="08F0B007" w14:textId="70B7C375" w:rsidR="008406B1" w:rsidRPr="008406B1" w:rsidRDefault="008406B1" w:rsidP="008406B1">
          <w:pPr>
            <w:pStyle w:val="Titolo5"/>
            <w:rPr>
              <w:rFonts w:ascii="Berlin Sans FB" w:hAnsi="Berlin Sans FB" w:cs="Andalus"/>
              <w:spacing w:val="24"/>
              <w:sz w:val="24"/>
              <w:szCs w:val="24"/>
              <w:lang w:val="en-GB"/>
            </w:rPr>
          </w:pPr>
          <w:r w:rsidRPr="008406B1">
            <w:rPr>
              <w:rFonts w:ascii="Berlin Sans FB" w:hAnsi="Berlin Sans FB" w:cs="Andalus"/>
              <w:spacing w:val="24"/>
              <w:sz w:val="24"/>
              <w:szCs w:val="24"/>
              <w:lang w:val="en-GB"/>
            </w:rPr>
            <w:t xml:space="preserve">PhD Program in DEFENSE AGAINST NATURAL RISKS </w:t>
          </w:r>
        </w:p>
        <w:p w14:paraId="6E7893FB" w14:textId="149DC35A" w:rsidR="00E66824" w:rsidRPr="00785C66" w:rsidRDefault="008406B1" w:rsidP="008406B1">
          <w:pPr>
            <w:pStyle w:val="Titolo5"/>
            <w:rPr>
              <w:rFonts w:ascii="Berlin Sans FB" w:hAnsi="Berlin Sans FB" w:cs="Andalus"/>
              <w:spacing w:val="24"/>
              <w:sz w:val="24"/>
              <w:szCs w:val="24"/>
              <w:lang w:val="en-GB"/>
            </w:rPr>
          </w:pPr>
          <w:r w:rsidRPr="00785C66">
            <w:rPr>
              <w:rFonts w:ascii="Berlin Sans FB" w:hAnsi="Berlin Sans FB" w:cs="Andalus"/>
              <w:spacing w:val="24"/>
              <w:sz w:val="24"/>
              <w:szCs w:val="24"/>
              <w:lang w:val="en-GB"/>
            </w:rPr>
            <w:t>AND ECOLOGICAL TRANSITION OF THE BUILT ENVIRONMENT</w:t>
          </w:r>
        </w:p>
        <w:p w14:paraId="26DC88B0" w14:textId="77777777" w:rsidR="00E646D6" w:rsidRPr="00785C66" w:rsidRDefault="00E646D6" w:rsidP="008406B1">
          <w:pPr>
            <w:pStyle w:val="Titolo5"/>
            <w:rPr>
              <w:rFonts w:ascii="Berlin Sans FB" w:hAnsi="Berlin Sans FB" w:cs="Andalus"/>
              <w:spacing w:val="24"/>
              <w:sz w:val="24"/>
              <w:szCs w:val="24"/>
              <w:lang w:val="en-GB"/>
            </w:rPr>
          </w:pPr>
        </w:p>
      </w:tc>
    </w:tr>
  </w:tbl>
  <w:p w14:paraId="14B754C1" w14:textId="77777777" w:rsidR="00B15976" w:rsidRPr="008406B1" w:rsidRDefault="00B15976" w:rsidP="00B42CAC">
    <w:pPr>
      <w:pStyle w:val="Intestazione"/>
      <w:tabs>
        <w:tab w:val="clear" w:pos="4819"/>
        <w:tab w:val="clear" w:pos="9638"/>
      </w:tabs>
      <w:ind w:left="-142"/>
      <w:rPr>
        <w:rFonts w:ascii="Berlin Sans FB" w:hAnsi="Berlin Sans FB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3B5918"/>
    <w:multiLevelType w:val="hybridMultilevel"/>
    <w:tmpl w:val="65166522"/>
    <w:lvl w:ilvl="0" w:tplc="5790A68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7726E"/>
    <w:multiLevelType w:val="hybridMultilevel"/>
    <w:tmpl w:val="52783A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45896"/>
    <w:multiLevelType w:val="hybridMultilevel"/>
    <w:tmpl w:val="5C8CD8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70FA9"/>
    <w:multiLevelType w:val="hybridMultilevel"/>
    <w:tmpl w:val="EA5A029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6102240"/>
    <w:multiLevelType w:val="hybridMultilevel"/>
    <w:tmpl w:val="E6E2F986"/>
    <w:lvl w:ilvl="0" w:tplc="4C1AF25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3788F"/>
    <w:multiLevelType w:val="hybridMultilevel"/>
    <w:tmpl w:val="9F306C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33AD5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66F2BC2"/>
    <w:multiLevelType w:val="hybridMultilevel"/>
    <w:tmpl w:val="5AD4ECAC"/>
    <w:lvl w:ilvl="0" w:tplc="0A4EC0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E419AD"/>
    <w:multiLevelType w:val="hybridMultilevel"/>
    <w:tmpl w:val="95AECBD0"/>
    <w:lvl w:ilvl="0" w:tplc="0410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377D7B25"/>
    <w:multiLevelType w:val="singleLevel"/>
    <w:tmpl w:val="205E390E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1" w15:restartNumberingAfterBreak="0">
    <w:nsid w:val="3CB35481"/>
    <w:multiLevelType w:val="hybridMultilevel"/>
    <w:tmpl w:val="B6A2EA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27099"/>
    <w:multiLevelType w:val="hybridMultilevel"/>
    <w:tmpl w:val="EBE08E7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872927"/>
    <w:multiLevelType w:val="hybridMultilevel"/>
    <w:tmpl w:val="02F8499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A71B12"/>
    <w:multiLevelType w:val="hybridMultilevel"/>
    <w:tmpl w:val="52C831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7E1A4E"/>
    <w:multiLevelType w:val="hybridMultilevel"/>
    <w:tmpl w:val="A9CA29C4"/>
    <w:lvl w:ilvl="0" w:tplc="9622FE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3D5EB7"/>
    <w:multiLevelType w:val="hybridMultilevel"/>
    <w:tmpl w:val="11983DFE"/>
    <w:lvl w:ilvl="0" w:tplc="AF0AAA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A14D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7117101"/>
    <w:multiLevelType w:val="hybridMultilevel"/>
    <w:tmpl w:val="29F4E6C0"/>
    <w:lvl w:ilvl="0" w:tplc="0410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E506F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60F618CC"/>
    <w:multiLevelType w:val="hybridMultilevel"/>
    <w:tmpl w:val="BF20D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AF7860"/>
    <w:multiLevelType w:val="hybridMultilevel"/>
    <w:tmpl w:val="9866F374"/>
    <w:lvl w:ilvl="0" w:tplc="1A06C5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61051A"/>
    <w:multiLevelType w:val="hybridMultilevel"/>
    <w:tmpl w:val="80E0B9A0"/>
    <w:lvl w:ilvl="0" w:tplc="D3B08382">
      <w:start w:val="6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31EC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647520D"/>
    <w:multiLevelType w:val="hybridMultilevel"/>
    <w:tmpl w:val="1696B9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4C6E5A"/>
    <w:multiLevelType w:val="hybridMultilevel"/>
    <w:tmpl w:val="96167572"/>
    <w:lvl w:ilvl="0" w:tplc="5790A686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6F428A"/>
    <w:multiLevelType w:val="hybridMultilevel"/>
    <w:tmpl w:val="D110E13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10"/>
  </w:num>
  <w:num w:numId="4">
    <w:abstractNumId w:val="21"/>
  </w:num>
  <w:num w:numId="5">
    <w:abstractNumId w:val="24"/>
  </w:num>
  <w:num w:numId="6">
    <w:abstractNumId w:val="0"/>
  </w:num>
  <w:num w:numId="7">
    <w:abstractNumId w:val="26"/>
  </w:num>
  <w:num w:numId="8">
    <w:abstractNumId w:val="8"/>
  </w:num>
  <w:num w:numId="9">
    <w:abstractNumId w:val="11"/>
  </w:num>
  <w:num w:numId="10">
    <w:abstractNumId w:val="14"/>
  </w:num>
  <w:num w:numId="11">
    <w:abstractNumId w:val="3"/>
  </w:num>
  <w:num w:numId="12">
    <w:abstractNumId w:val="12"/>
  </w:num>
  <w:num w:numId="13">
    <w:abstractNumId w:val="5"/>
  </w:num>
  <w:num w:numId="14">
    <w:abstractNumId w:val="16"/>
  </w:num>
  <w:num w:numId="15">
    <w:abstractNumId w:val="15"/>
  </w:num>
  <w:num w:numId="16">
    <w:abstractNumId w:val="2"/>
  </w:num>
  <w:num w:numId="17">
    <w:abstractNumId w:val="4"/>
  </w:num>
  <w:num w:numId="18">
    <w:abstractNumId w:val="22"/>
  </w:num>
  <w:num w:numId="19">
    <w:abstractNumId w:val="19"/>
  </w:num>
  <w:num w:numId="20">
    <w:abstractNumId w:val="7"/>
  </w:num>
  <w:num w:numId="21">
    <w:abstractNumId w:val="25"/>
  </w:num>
  <w:num w:numId="22">
    <w:abstractNumId w:val="13"/>
  </w:num>
  <w:num w:numId="23">
    <w:abstractNumId w:val="18"/>
  </w:num>
  <w:num w:numId="24">
    <w:abstractNumId w:val="1"/>
  </w:num>
  <w:num w:numId="25">
    <w:abstractNumId w:val="20"/>
  </w:num>
  <w:num w:numId="26">
    <w:abstractNumId w:val="6"/>
  </w:num>
  <w:num w:numId="27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oredana Contrafatto">
    <w15:presenceInfo w15:providerId="Windows Live" w15:userId="4f80710e423ef9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643"/>
    <w:rsid w:val="00000E41"/>
    <w:rsid w:val="00005FA9"/>
    <w:rsid w:val="00021911"/>
    <w:rsid w:val="00027020"/>
    <w:rsid w:val="00032387"/>
    <w:rsid w:val="00046D74"/>
    <w:rsid w:val="00051218"/>
    <w:rsid w:val="0005744C"/>
    <w:rsid w:val="0006023B"/>
    <w:rsid w:val="00062403"/>
    <w:rsid w:val="00066644"/>
    <w:rsid w:val="00076086"/>
    <w:rsid w:val="00076B45"/>
    <w:rsid w:val="00082527"/>
    <w:rsid w:val="00084006"/>
    <w:rsid w:val="000846E5"/>
    <w:rsid w:val="00085808"/>
    <w:rsid w:val="00086A9E"/>
    <w:rsid w:val="000874C9"/>
    <w:rsid w:val="0009306C"/>
    <w:rsid w:val="00094136"/>
    <w:rsid w:val="000A062D"/>
    <w:rsid w:val="000A25B3"/>
    <w:rsid w:val="000A35B0"/>
    <w:rsid w:val="000A4D2F"/>
    <w:rsid w:val="000A52C5"/>
    <w:rsid w:val="000C3FCB"/>
    <w:rsid w:val="000C4636"/>
    <w:rsid w:val="000C6238"/>
    <w:rsid w:val="000C71F7"/>
    <w:rsid w:val="000C7DB5"/>
    <w:rsid w:val="000D3FD7"/>
    <w:rsid w:val="000D60A7"/>
    <w:rsid w:val="000E314D"/>
    <w:rsid w:val="000E5749"/>
    <w:rsid w:val="000E77AA"/>
    <w:rsid w:val="000F041D"/>
    <w:rsid w:val="000F1C9E"/>
    <w:rsid w:val="000F2773"/>
    <w:rsid w:val="000F63CD"/>
    <w:rsid w:val="000F71DD"/>
    <w:rsid w:val="001010B0"/>
    <w:rsid w:val="001071FB"/>
    <w:rsid w:val="00110D1F"/>
    <w:rsid w:val="0011576A"/>
    <w:rsid w:val="00120479"/>
    <w:rsid w:val="001241EC"/>
    <w:rsid w:val="001253BF"/>
    <w:rsid w:val="00135EAC"/>
    <w:rsid w:val="00140C4B"/>
    <w:rsid w:val="0015199D"/>
    <w:rsid w:val="00157237"/>
    <w:rsid w:val="00157DD1"/>
    <w:rsid w:val="001645DC"/>
    <w:rsid w:val="00167803"/>
    <w:rsid w:val="00170D0D"/>
    <w:rsid w:val="001720BF"/>
    <w:rsid w:val="001739DF"/>
    <w:rsid w:val="001926D2"/>
    <w:rsid w:val="00196C01"/>
    <w:rsid w:val="001A1314"/>
    <w:rsid w:val="001A48A0"/>
    <w:rsid w:val="001A7715"/>
    <w:rsid w:val="001B196C"/>
    <w:rsid w:val="001B5555"/>
    <w:rsid w:val="001C6F57"/>
    <w:rsid w:val="001D3A06"/>
    <w:rsid w:val="001D3D08"/>
    <w:rsid w:val="001D4A2D"/>
    <w:rsid w:val="001D5764"/>
    <w:rsid w:val="001D5FC9"/>
    <w:rsid w:val="001D7171"/>
    <w:rsid w:val="001D749A"/>
    <w:rsid w:val="001F69B0"/>
    <w:rsid w:val="00201436"/>
    <w:rsid w:val="00201581"/>
    <w:rsid w:val="0020414A"/>
    <w:rsid w:val="002071B0"/>
    <w:rsid w:val="00207EB1"/>
    <w:rsid w:val="00210266"/>
    <w:rsid w:val="0021757A"/>
    <w:rsid w:val="00217929"/>
    <w:rsid w:val="00227B21"/>
    <w:rsid w:val="00231568"/>
    <w:rsid w:val="002378B3"/>
    <w:rsid w:val="00254CAE"/>
    <w:rsid w:val="00255CA3"/>
    <w:rsid w:val="00256DF9"/>
    <w:rsid w:val="00264BD8"/>
    <w:rsid w:val="00270425"/>
    <w:rsid w:val="00274BE7"/>
    <w:rsid w:val="00286DA1"/>
    <w:rsid w:val="002A6972"/>
    <w:rsid w:val="002A6BE9"/>
    <w:rsid w:val="002A74FF"/>
    <w:rsid w:val="002B063F"/>
    <w:rsid w:val="002B3281"/>
    <w:rsid w:val="002B37B1"/>
    <w:rsid w:val="002B3A72"/>
    <w:rsid w:val="002C4C6B"/>
    <w:rsid w:val="002D07E5"/>
    <w:rsid w:val="002D120F"/>
    <w:rsid w:val="002D593C"/>
    <w:rsid w:val="002D6E88"/>
    <w:rsid w:val="002D7CDC"/>
    <w:rsid w:val="002E0166"/>
    <w:rsid w:val="002E4182"/>
    <w:rsid w:val="002E47E1"/>
    <w:rsid w:val="002F1F70"/>
    <w:rsid w:val="002F2861"/>
    <w:rsid w:val="0031265D"/>
    <w:rsid w:val="0031269C"/>
    <w:rsid w:val="0032363D"/>
    <w:rsid w:val="003269D6"/>
    <w:rsid w:val="00326B33"/>
    <w:rsid w:val="00327292"/>
    <w:rsid w:val="00332EE9"/>
    <w:rsid w:val="0033653A"/>
    <w:rsid w:val="00336B52"/>
    <w:rsid w:val="003371BC"/>
    <w:rsid w:val="00337E28"/>
    <w:rsid w:val="003434F0"/>
    <w:rsid w:val="003526DD"/>
    <w:rsid w:val="003626A1"/>
    <w:rsid w:val="00363653"/>
    <w:rsid w:val="00366DFF"/>
    <w:rsid w:val="0037289A"/>
    <w:rsid w:val="00375597"/>
    <w:rsid w:val="0038557A"/>
    <w:rsid w:val="0038697F"/>
    <w:rsid w:val="00390656"/>
    <w:rsid w:val="0039072D"/>
    <w:rsid w:val="003918E6"/>
    <w:rsid w:val="00396203"/>
    <w:rsid w:val="0039646F"/>
    <w:rsid w:val="003A029E"/>
    <w:rsid w:val="003A21A6"/>
    <w:rsid w:val="003A30A7"/>
    <w:rsid w:val="003A504C"/>
    <w:rsid w:val="003B3C65"/>
    <w:rsid w:val="003B57E2"/>
    <w:rsid w:val="003B5DE7"/>
    <w:rsid w:val="003B777B"/>
    <w:rsid w:val="003C205B"/>
    <w:rsid w:val="003D42B8"/>
    <w:rsid w:val="003E38A7"/>
    <w:rsid w:val="003E3E84"/>
    <w:rsid w:val="003F1AD0"/>
    <w:rsid w:val="00401C0A"/>
    <w:rsid w:val="00411DD7"/>
    <w:rsid w:val="00411DD8"/>
    <w:rsid w:val="00412E81"/>
    <w:rsid w:val="00414D54"/>
    <w:rsid w:val="00420204"/>
    <w:rsid w:val="00422692"/>
    <w:rsid w:val="004248C5"/>
    <w:rsid w:val="00431020"/>
    <w:rsid w:val="00442120"/>
    <w:rsid w:val="00442F06"/>
    <w:rsid w:val="00445D1E"/>
    <w:rsid w:val="004500CF"/>
    <w:rsid w:val="00451DD4"/>
    <w:rsid w:val="004551BD"/>
    <w:rsid w:val="00457640"/>
    <w:rsid w:val="00467EE2"/>
    <w:rsid w:val="004771E3"/>
    <w:rsid w:val="00483467"/>
    <w:rsid w:val="0048472D"/>
    <w:rsid w:val="00490F2C"/>
    <w:rsid w:val="004939D9"/>
    <w:rsid w:val="00493E89"/>
    <w:rsid w:val="004A5153"/>
    <w:rsid w:val="004B18D7"/>
    <w:rsid w:val="004B2370"/>
    <w:rsid w:val="004B3AAF"/>
    <w:rsid w:val="004B3B31"/>
    <w:rsid w:val="004B77CA"/>
    <w:rsid w:val="004C0F12"/>
    <w:rsid w:val="004C2C05"/>
    <w:rsid w:val="004C2D25"/>
    <w:rsid w:val="004C7ECD"/>
    <w:rsid w:val="004D0EAC"/>
    <w:rsid w:val="004D132B"/>
    <w:rsid w:val="004D1612"/>
    <w:rsid w:val="004D16DC"/>
    <w:rsid w:val="004D475B"/>
    <w:rsid w:val="004E2D7B"/>
    <w:rsid w:val="004E30BC"/>
    <w:rsid w:val="004E34CF"/>
    <w:rsid w:val="004E76F2"/>
    <w:rsid w:val="004F7F80"/>
    <w:rsid w:val="005003FD"/>
    <w:rsid w:val="0050476A"/>
    <w:rsid w:val="005107DE"/>
    <w:rsid w:val="005120EB"/>
    <w:rsid w:val="00512E63"/>
    <w:rsid w:val="0051593C"/>
    <w:rsid w:val="00516A75"/>
    <w:rsid w:val="00522B62"/>
    <w:rsid w:val="00523B8F"/>
    <w:rsid w:val="00525F11"/>
    <w:rsid w:val="0053027B"/>
    <w:rsid w:val="005324A4"/>
    <w:rsid w:val="00532CCF"/>
    <w:rsid w:val="00535CF2"/>
    <w:rsid w:val="00536A8F"/>
    <w:rsid w:val="0053708D"/>
    <w:rsid w:val="00543695"/>
    <w:rsid w:val="00545BC2"/>
    <w:rsid w:val="00555EF9"/>
    <w:rsid w:val="00557D83"/>
    <w:rsid w:val="00562203"/>
    <w:rsid w:val="00563A7A"/>
    <w:rsid w:val="005656D3"/>
    <w:rsid w:val="00571C68"/>
    <w:rsid w:val="00574BEB"/>
    <w:rsid w:val="00580A36"/>
    <w:rsid w:val="005903BE"/>
    <w:rsid w:val="005B00B5"/>
    <w:rsid w:val="005B1E8B"/>
    <w:rsid w:val="005B67EF"/>
    <w:rsid w:val="005C11C3"/>
    <w:rsid w:val="005C467C"/>
    <w:rsid w:val="005C5164"/>
    <w:rsid w:val="005D15E5"/>
    <w:rsid w:val="005D685D"/>
    <w:rsid w:val="005E292D"/>
    <w:rsid w:val="005E34ED"/>
    <w:rsid w:val="005E7EC2"/>
    <w:rsid w:val="005F1E96"/>
    <w:rsid w:val="006017A4"/>
    <w:rsid w:val="006038CE"/>
    <w:rsid w:val="00606BF5"/>
    <w:rsid w:val="00607440"/>
    <w:rsid w:val="00610CBC"/>
    <w:rsid w:val="0061434D"/>
    <w:rsid w:val="006153F8"/>
    <w:rsid w:val="00623826"/>
    <w:rsid w:val="00625492"/>
    <w:rsid w:val="006265F0"/>
    <w:rsid w:val="00626876"/>
    <w:rsid w:val="00627B72"/>
    <w:rsid w:val="006323EA"/>
    <w:rsid w:val="006428A6"/>
    <w:rsid w:val="00651F63"/>
    <w:rsid w:val="00654E3A"/>
    <w:rsid w:val="00664336"/>
    <w:rsid w:val="006644AB"/>
    <w:rsid w:val="0066465D"/>
    <w:rsid w:val="00664E95"/>
    <w:rsid w:val="00676A56"/>
    <w:rsid w:val="006774B3"/>
    <w:rsid w:val="00687851"/>
    <w:rsid w:val="0068787B"/>
    <w:rsid w:val="00692458"/>
    <w:rsid w:val="006A6A70"/>
    <w:rsid w:val="006C13AB"/>
    <w:rsid w:val="006C2641"/>
    <w:rsid w:val="006E132D"/>
    <w:rsid w:val="006E1C1C"/>
    <w:rsid w:val="006E659A"/>
    <w:rsid w:val="006E6ADD"/>
    <w:rsid w:val="006F051F"/>
    <w:rsid w:val="00701A0E"/>
    <w:rsid w:val="00703C28"/>
    <w:rsid w:val="00714A4E"/>
    <w:rsid w:val="007159D1"/>
    <w:rsid w:val="0072171A"/>
    <w:rsid w:val="00721C9C"/>
    <w:rsid w:val="00722DEE"/>
    <w:rsid w:val="00731D6F"/>
    <w:rsid w:val="00732416"/>
    <w:rsid w:val="00736302"/>
    <w:rsid w:val="007369BC"/>
    <w:rsid w:val="00740F88"/>
    <w:rsid w:val="00741A27"/>
    <w:rsid w:val="007477CA"/>
    <w:rsid w:val="007507E3"/>
    <w:rsid w:val="00752BA0"/>
    <w:rsid w:val="007614C0"/>
    <w:rsid w:val="00773DF1"/>
    <w:rsid w:val="00785C66"/>
    <w:rsid w:val="0078740F"/>
    <w:rsid w:val="00787FDC"/>
    <w:rsid w:val="00790233"/>
    <w:rsid w:val="00792A93"/>
    <w:rsid w:val="00794E7F"/>
    <w:rsid w:val="007A0158"/>
    <w:rsid w:val="007A0179"/>
    <w:rsid w:val="007A07B6"/>
    <w:rsid w:val="007A0A93"/>
    <w:rsid w:val="007A16C0"/>
    <w:rsid w:val="007B2A6E"/>
    <w:rsid w:val="007C0772"/>
    <w:rsid w:val="007C3575"/>
    <w:rsid w:val="007C788F"/>
    <w:rsid w:val="007D6F58"/>
    <w:rsid w:val="007E306E"/>
    <w:rsid w:val="007E7640"/>
    <w:rsid w:val="007F5420"/>
    <w:rsid w:val="00800D65"/>
    <w:rsid w:val="008049DF"/>
    <w:rsid w:val="00812F57"/>
    <w:rsid w:val="00821ED1"/>
    <w:rsid w:val="008233AE"/>
    <w:rsid w:val="00823FC4"/>
    <w:rsid w:val="008336AB"/>
    <w:rsid w:val="00834838"/>
    <w:rsid w:val="00837047"/>
    <w:rsid w:val="008406B1"/>
    <w:rsid w:val="0084546E"/>
    <w:rsid w:val="00852DD2"/>
    <w:rsid w:val="00853CF1"/>
    <w:rsid w:val="00854A1E"/>
    <w:rsid w:val="008579E0"/>
    <w:rsid w:val="008609DB"/>
    <w:rsid w:val="008764E2"/>
    <w:rsid w:val="00877668"/>
    <w:rsid w:val="00880916"/>
    <w:rsid w:val="00885CEE"/>
    <w:rsid w:val="00886F34"/>
    <w:rsid w:val="00887852"/>
    <w:rsid w:val="00892F9C"/>
    <w:rsid w:val="0089321C"/>
    <w:rsid w:val="00893F69"/>
    <w:rsid w:val="008A15D3"/>
    <w:rsid w:val="008A16B3"/>
    <w:rsid w:val="008C1073"/>
    <w:rsid w:val="008C2945"/>
    <w:rsid w:val="008C2D77"/>
    <w:rsid w:val="008C5326"/>
    <w:rsid w:val="008C54D7"/>
    <w:rsid w:val="008C668B"/>
    <w:rsid w:val="008D0ED0"/>
    <w:rsid w:val="008D271D"/>
    <w:rsid w:val="008D3904"/>
    <w:rsid w:val="008D5A0A"/>
    <w:rsid w:val="008E44EB"/>
    <w:rsid w:val="008E5868"/>
    <w:rsid w:val="008F6B30"/>
    <w:rsid w:val="00906E2B"/>
    <w:rsid w:val="00911968"/>
    <w:rsid w:val="0091289D"/>
    <w:rsid w:val="00913AA9"/>
    <w:rsid w:val="009141FD"/>
    <w:rsid w:val="0091455C"/>
    <w:rsid w:val="009159E3"/>
    <w:rsid w:val="00926FBE"/>
    <w:rsid w:val="00930EA2"/>
    <w:rsid w:val="00937843"/>
    <w:rsid w:val="009474D5"/>
    <w:rsid w:val="00947813"/>
    <w:rsid w:val="00954599"/>
    <w:rsid w:val="00954E9A"/>
    <w:rsid w:val="0096282A"/>
    <w:rsid w:val="00964096"/>
    <w:rsid w:val="00974DAC"/>
    <w:rsid w:val="0097761E"/>
    <w:rsid w:val="00980551"/>
    <w:rsid w:val="009822B8"/>
    <w:rsid w:val="00982F35"/>
    <w:rsid w:val="00993F0E"/>
    <w:rsid w:val="009A25C0"/>
    <w:rsid w:val="009B1659"/>
    <w:rsid w:val="009B6E8C"/>
    <w:rsid w:val="009C16C3"/>
    <w:rsid w:val="009C1933"/>
    <w:rsid w:val="009C5FE7"/>
    <w:rsid w:val="009D381B"/>
    <w:rsid w:val="009D5A97"/>
    <w:rsid w:val="009E1A24"/>
    <w:rsid w:val="009E2FB9"/>
    <w:rsid w:val="009E6FB0"/>
    <w:rsid w:val="009E7EC5"/>
    <w:rsid w:val="009F396C"/>
    <w:rsid w:val="009F697E"/>
    <w:rsid w:val="00A10B7C"/>
    <w:rsid w:val="00A14F30"/>
    <w:rsid w:val="00A17A04"/>
    <w:rsid w:val="00A214B5"/>
    <w:rsid w:val="00A259B9"/>
    <w:rsid w:val="00A44865"/>
    <w:rsid w:val="00A51301"/>
    <w:rsid w:val="00A6057C"/>
    <w:rsid w:val="00A62265"/>
    <w:rsid w:val="00A64124"/>
    <w:rsid w:val="00A6695D"/>
    <w:rsid w:val="00A803EF"/>
    <w:rsid w:val="00A831AC"/>
    <w:rsid w:val="00A9034B"/>
    <w:rsid w:val="00A92268"/>
    <w:rsid w:val="00A9277A"/>
    <w:rsid w:val="00A972AF"/>
    <w:rsid w:val="00A977A0"/>
    <w:rsid w:val="00AB1ACF"/>
    <w:rsid w:val="00AB439A"/>
    <w:rsid w:val="00AC20E6"/>
    <w:rsid w:val="00AC5847"/>
    <w:rsid w:val="00AD3510"/>
    <w:rsid w:val="00AE0E40"/>
    <w:rsid w:val="00AE280A"/>
    <w:rsid w:val="00AE5B29"/>
    <w:rsid w:val="00AE6718"/>
    <w:rsid w:val="00AE6A3B"/>
    <w:rsid w:val="00AF544D"/>
    <w:rsid w:val="00B03762"/>
    <w:rsid w:val="00B06E1B"/>
    <w:rsid w:val="00B13B83"/>
    <w:rsid w:val="00B15976"/>
    <w:rsid w:val="00B15D59"/>
    <w:rsid w:val="00B17505"/>
    <w:rsid w:val="00B202FF"/>
    <w:rsid w:val="00B24B6D"/>
    <w:rsid w:val="00B30214"/>
    <w:rsid w:val="00B310BF"/>
    <w:rsid w:val="00B40C15"/>
    <w:rsid w:val="00B414B5"/>
    <w:rsid w:val="00B42515"/>
    <w:rsid w:val="00B42975"/>
    <w:rsid w:val="00B42CAC"/>
    <w:rsid w:val="00B4631F"/>
    <w:rsid w:val="00B46C53"/>
    <w:rsid w:val="00B46EE5"/>
    <w:rsid w:val="00B47218"/>
    <w:rsid w:val="00B510FE"/>
    <w:rsid w:val="00B55598"/>
    <w:rsid w:val="00B56D60"/>
    <w:rsid w:val="00B653BA"/>
    <w:rsid w:val="00B65B7F"/>
    <w:rsid w:val="00B71F0E"/>
    <w:rsid w:val="00B80326"/>
    <w:rsid w:val="00B82AF1"/>
    <w:rsid w:val="00B86EB5"/>
    <w:rsid w:val="00B90C81"/>
    <w:rsid w:val="00BA7536"/>
    <w:rsid w:val="00BA793B"/>
    <w:rsid w:val="00BB18A4"/>
    <w:rsid w:val="00BD0ECB"/>
    <w:rsid w:val="00BE21C7"/>
    <w:rsid w:val="00BE357C"/>
    <w:rsid w:val="00BF60E4"/>
    <w:rsid w:val="00BF67E6"/>
    <w:rsid w:val="00C013D7"/>
    <w:rsid w:val="00C01631"/>
    <w:rsid w:val="00C02DA6"/>
    <w:rsid w:val="00C0447F"/>
    <w:rsid w:val="00C123DC"/>
    <w:rsid w:val="00C14920"/>
    <w:rsid w:val="00C14CA4"/>
    <w:rsid w:val="00C21A7C"/>
    <w:rsid w:val="00C27F9A"/>
    <w:rsid w:val="00C40782"/>
    <w:rsid w:val="00C41FD1"/>
    <w:rsid w:val="00C43980"/>
    <w:rsid w:val="00C47C32"/>
    <w:rsid w:val="00C50040"/>
    <w:rsid w:val="00C5629B"/>
    <w:rsid w:val="00C7637B"/>
    <w:rsid w:val="00C8196D"/>
    <w:rsid w:val="00C8679A"/>
    <w:rsid w:val="00C86A29"/>
    <w:rsid w:val="00CA14ED"/>
    <w:rsid w:val="00CB4F2E"/>
    <w:rsid w:val="00CC09A9"/>
    <w:rsid w:val="00CC7407"/>
    <w:rsid w:val="00CC76FE"/>
    <w:rsid w:val="00CD1EC0"/>
    <w:rsid w:val="00CD6E19"/>
    <w:rsid w:val="00CE1088"/>
    <w:rsid w:val="00CE29A3"/>
    <w:rsid w:val="00CF01E2"/>
    <w:rsid w:val="00CF32A4"/>
    <w:rsid w:val="00CF349F"/>
    <w:rsid w:val="00CF5F4A"/>
    <w:rsid w:val="00CF79FD"/>
    <w:rsid w:val="00D00411"/>
    <w:rsid w:val="00D006E4"/>
    <w:rsid w:val="00D04C0D"/>
    <w:rsid w:val="00D05DD8"/>
    <w:rsid w:val="00D06180"/>
    <w:rsid w:val="00D06AC3"/>
    <w:rsid w:val="00D11649"/>
    <w:rsid w:val="00D15182"/>
    <w:rsid w:val="00D1672D"/>
    <w:rsid w:val="00D23155"/>
    <w:rsid w:val="00D23615"/>
    <w:rsid w:val="00D2622A"/>
    <w:rsid w:val="00D27FA8"/>
    <w:rsid w:val="00D336D0"/>
    <w:rsid w:val="00D42321"/>
    <w:rsid w:val="00D4315C"/>
    <w:rsid w:val="00D43E6A"/>
    <w:rsid w:val="00D43F4F"/>
    <w:rsid w:val="00D4457A"/>
    <w:rsid w:val="00D47D3A"/>
    <w:rsid w:val="00D53A3A"/>
    <w:rsid w:val="00D55EA2"/>
    <w:rsid w:val="00D633F9"/>
    <w:rsid w:val="00D649C0"/>
    <w:rsid w:val="00D6523A"/>
    <w:rsid w:val="00D65F9A"/>
    <w:rsid w:val="00D822A8"/>
    <w:rsid w:val="00D8674F"/>
    <w:rsid w:val="00D9077E"/>
    <w:rsid w:val="00D91374"/>
    <w:rsid w:val="00D9277B"/>
    <w:rsid w:val="00D9447F"/>
    <w:rsid w:val="00D96F05"/>
    <w:rsid w:val="00DA0301"/>
    <w:rsid w:val="00DA0355"/>
    <w:rsid w:val="00DA352F"/>
    <w:rsid w:val="00DA5B19"/>
    <w:rsid w:val="00DA600E"/>
    <w:rsid w:val="00DA6C87"/>
    <w:rsid w:val="00DB01D3"/>
    <w:rsid w:val="00DB7FCF"/>
    <w:rsid w:val="00DC3E3A"/>
    <w:rsid w:val="00DD2DAE"/>
    <w:rsid w:val="00DE0DB2"/>
    <w:rsid w:val="00DE2E1C"/>
    <w:rsid w:val="00DE511C"/>
    <w:rsid w:val="00DE703E"/>
    <w:rsid w:val="00DE7B49"/>
    <w:rsid w:val="00E002B9"/>
    <w:rsid w:val="00E03586"/>
    <w:rsid w:val="00E13552"/>
    <w:rsid w:val="00E14574"/>
    <w:rsid w:val="00E208C0"/>
    <w:rsid w:val="00E22571"/>
    <w:rsid w:val="00E2786A"/>
    <w:rsid w:val="00E314D9"/>
    <w:rsid w:val="00E3273D"/>
    <w:rsid w:val="00E3517B"/>
    <w:rsid w:val="00E363EF"/>
    <w:rsid w:val="00E4597F"/>
    <w:rsid w:val="00E472B7"/>
    <w:rsid w:val="00E50108"/>
    <w:rsid w:val="00E511D3"/>
    <w:rsid w:val="00E51E3B"/>
    <w:rsid w:val="00E522D1"/>
    <w:rsid w:val="00E527DA"/>
    <w:rsid w:val="00E52961"/>
    <w:rsid w:val="00E55A73"/>
    <w:rsid w:val="00E602D2"/>
    <w:rsid w:val="00E64154"/>
    <w:rsid w:val="00E646D6"/>
    <w:rsid w:val="00E66824"/>
    <w:rsid w:val="00E746A2"/>
    <w:rsid w:val="00E7617E"/>
    <w:rsid w:val="00E76ED9"/>
    <w:rsid w:val="00E808C0"/>
    <w:rsid w:val="00E82C1E"/>
    <w:rsid w:val="00E833C2"/>
    <w:rsid w:val="00E84362"/>
    <w:rsid w:val="00E94D9E"/>
    <w:rsid w:val="00E97847"/>
    <w:rsid w:val="00EA56C6"/>
    <w:rsid w:val="00EA7DFC"/>
    <w:rsid w:val="00EB017C"/>
    <w:rsid w:val="00EB02F8"/>
    <w:rsid w:val="00EB0829"/>
    <w:rsid w:val="00EB120E"/>
    <w:rsid w:val="00EB5AA8"/>
    <w:rsid w:val="00EC3B05"/>
    <w:rsid w:val="00EC6643"/>
    <w:rsid w:val="00ED01BE"/>
    <w:rsid w:val="00EE05CB"/>
    <w:rsid w:val="00EE76A0"/>
    <w:rsid w:val="00EF0EB0"/>
    <w:rsid w:val="00EF222B"/>
    <w:rsid w:val="00EF4F29"/>
    <w:rsid w:val="00EF6D97"/>
    <w:rsid w:val="00F04459"/>
    <w:rsid w:val="00F17583"/>
    <w:rsid w:val="00F21A58"/>
    <w:rsid w:val="00F22642"/>
    <w:rsid w:val="00F27991"/>
    <w:rsid w:val="00F31BAA"/>
    <w:rsid w:val="00F32854"/>
    <w:rsid w:val="00F335CA"/>
    <w:rsid w:val="00F33655"/>
    <w:rsid w:val="00F34E0C"/>
    <w:rsid w:val="00F373F4"/>
    <w:rsid w:val="00F42680"/>
    <w:rsid w:val="00F4635A"/>
    <w:rsid w:val="00F52232"/>
    <w:rsid w:val="00F5299E"/>
    <w:rsid w:val="00F56A92"/>
    <w:rsid w:val="00F57428"/>
    <w:rsid w:val="00F614C6"/>
    <w:rsid w:val="00F7054F"/>
    <w:rsid w:val="00F706A6"/>
    <w:rsid w:val="00F7096A"/>
    <w:rsid w:val="00F83E69"/>
    <w:rsid w:val="00F83F99"/>
    <w:rsid w:val="00F842CE"/>
    <w:rsid w:val="00F849FB"/>
    <w:rsid w:val="00F87981"/>
    <w:rsid w:val="00F951E3"/>
    <w:rsid w:val="00FB24E1"/>
    <w:rsid w:val="00FB4323"/>
    <w:rsid w:val="00FB4947"/>
    <w:rsid w:val="00FC0223"/>
    <w:rsid w:val="00FC51C8"/>
    <w:rsid w:val="00FC5E80"/>
    <w:rsid w:val="00FC75D1"/>
    <w:rsid w:val="00FC7A03"/>
    <w:rsid w:val="00FD2236"/>
    <w:rsid w:val="00FD2860"/>
    <w:rsid w:val="00FD3B09"/>
    <w:rsid w:val="00FD7DD0"/>
    <w:rsid w:val="00FE0182"/>
    <w:rsid w:val="00FE15E5"/>
    <w:rsid w:val="00FE2470"/>
    <w:rsid w:val="00FE4BD6"/>
    <w:rsid w:val="00FF0953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FDF8D6"/>
  <w15:docId w15:val="{F40E9F4A-0A82-4837-8768-B3316687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14C0"/>
  </w:style>
  <w:style w:type="paragraph" w:styleId="Titolo1">
    <w:name w:val="heading 1"/>
    <w:basedOn w:val="Normale"/>
    <w:next w:val="Normale"/>
    <w:qFormat/>
    <w:rsid w:val="007614C0"/>
    <w:pPr>
      <w:keepNext/>
      <w:tabs>
        <w:tab w:val="left" w:pos="5103"/>
      </w:tabs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7614C0"/>
    <w:pPr>
      <w:keepNext/>
      <w:tabs>
        <w:tab w:val="left" w:pos="5103"/>
      </w:tabs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7614C0"/>
    <w:pPr>
      <w:keepNext/>
      <w:jc w:val="right"/>
      <w:outlineLvl w:val="2"/>
    </w:pPr>
    <w:rPr>
      <w:smallCaps/>
      <w:sz w:val="24"/>
    </w:rPr>
  </w:style>
  <w:style w:type="paragraph" w:styleId="Titolo4">
    <w:name w:val="heading 4"/>
    <w:basedOn w:val="Normale"/>
    <w:next w:val="Normale"/>
    <w:qFormat/>
    <w:rsid w:val="007614C0"/>
    <w:pPr>
      <w:keepNext/>
      <w:jc w:val="right"/>
      <w:outlineLvl w:val="3"/>
    </w:pPr>
    <w:rPr>
      <w:rFonts w:ascii="Garamond" w:hAnsi="Garamond"/>
      <w:smallCaps/>
      <w:sz w:val="40"/>
    </w:rPr>
  </w:style>
  <w:style w:type="paragraph" w:styleId="Titolo5">
    <w:name w:val="heading 5"/>
    <w:basedOn w:val="Normale"/>
    <w:next w:val="Normale"/>
    <w:qFormat/>
    <w:rsid w:val="007614C0"/>
    <w:pPr>
      <w:keepNext/>
      <w:jc w:val="right"/>
      <w:outlineLvl w:val="4"/>
    </w:pPr>
    <w:rPr>
      <w:rFonts w:ascii="Garamond" w:hAnsi="Garamond"/>
      <w:smallCaps/>
      <w:sz w:val="28"/>
    </w:rPr>
  </w:style>
  <w:style w:type="paragraph" w:styleId="Titolo6">
    <w:name w:val="heading 6"/>
    <w:basedOn w:val="Normale"/>
    <w:next w:val="Normale"/>
    <w:qFormat/>
    <w:rsid w:val="007614C0"/>
    <w:pPr>
      <w:keepNext/>
      <w:outlineLvl w:val="5"/>
    </w:pPr>
    <w:rPr>
      <w:sz w:val="28"/>
    </w:rPr>
  </w:style>
  <w:style w:type="paragraph" w:styleId="Titolo7">
    <w:name w:val="heading 7"/>
    <w:basedOn w:val="Normale"/>
    <w:next w:val="Normale"/>
    <w:qFormat/>
    <w:rsid w:val="007614C0"/>
    <w:pPr>
      <w:keepNext/>
      <w:ind w:left="-284"/>
      <w:outlineLvl w:val="6"/>
    </w:pPr>
    <w:rPr>
      <w:sz w:val="28"/>
    </w:rPr>
  </w:style>
  <w:style w:type="paragraph" w:styleId="Titolo8">
    <w:name w:val="heading 8"/>
    <w:basedOn w:val="Normale"/>
    <w:next w:val="Normale"/>
    <w:qFormat/>
    <w:rsid w:val="007614C0"/>
    <w:pPr>
      <w:keepNext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14C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614C0"/>
    <w:pPr>
      <w:tabs>
        <w:tab w:val="center" w:pos="4819"/>
        <w:tab w:val="right" w:pos="9638"/>
      </w:tabs>
    </w:pPr>
  </w:style>
  <w:style w:type="paragraph" w:customStyle="1" w:styleId="Mappadocumento1">
    <w:name w:val="Mappa documento1"/>
    <w:basedOn w:val="Normale"/>
    <w:rsid w:val="007614C0"/>
    <w:pPr>
      <w:shd w:val="clear" w:color="auto" w:fill="000080"/>
    </w:pPr>
    <w:rPr>
      <w:rFonts w:ascii="Tahoma" w:hAnsi="Tahoma"/>
    </w:rPr>
  </w:style>
  <w:style w:type="paragraph" w:styleId="Rientrocorpodeltesto">
    <w:name w:val="Body Text Indent"/>
    <w:basedOn w:val="Normale"/>
    <w:rsid w:val="007614C0"/>
    <w:pPr>
      <w:tabs>
        <w:tab w:val="right" w:pos="5103"/>
        <w:tab w:val="left" w:pos="5670"/>
      </w:tabs>
      <w:ind w:left="1134" w:hanging="1134"/>
    </w:pPr>
    <w:rPr>
      <w:sz w:val="28"/>
    </w:rPr>
  </w:style>
  <w:style w:type="paragraph" w:styleId="Corpotesto">
    <w:name w:val="Body Text"/>
    <w:basedOn w:val="Normale"/>
    <w:rsid w:val="007614C0"/>
    <w:pPr>
      <w:tabs>
        <w:tab w:val="left" w:pos="5103"/>
      </w:tabs>
      <w:jc w:val="both"/>
    </w:pPr>
  </w:style>
  <w:style w:type="paragraph" w:styleId="Rientrocorpodeltesto2">
    <w:name w:val="Body Text Indent 2"/>
    <w:basedOn w:val="Normale"/>
    <w:rsid w:val="007614C0"/>
    <w:pPr>
      <w:tabs>
        <w:tab w:val="left" w:pos="5103"/>
      </w:tabs>
      <w:ind w:left="1418" w:hanging="1418"/>
      <w:jc w:val="both"/>
    </w:pPr>
    <w:rPr>
      <w:sz w:val="28"/>
    </w:rPr>
  </w:style>
  <w:style w:type="paragraph" w:styleId="Corpodeltesto2">
    <w:name w:val="Body Text 2"/>
    <w:basedOn w:val="Normale"/>
    <w:link w:val="Corpodeltesto2Carattere"/>
    <w:rsid w:val="007614C0"/>
    <w:rPr>
      <w:sz w:val="24"/>
    </w:rPr>
  </w:style>
  <w:style w:type="paragraph" w:styleId="Corpodeltesto3">
    <w:name w:val="Body Text 3"/>
    <w:basedOn w:val="Normale"/>
    <w:rsid w:val="007614C0"/>
    <w:pPr>
      <w:jc w:val="both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FC0223"/>
    <w:rPr>
      <w:b/>
      <w:bCs/>
    </w:rPr>
  </w:style>
  <w:style w:type="paragraph" w:styleId="Testofumetto">
    <w:name w:val="Balloon Text"/>
    <w:basedOn w:val="Normale"/>
    <w:semiHidden/>
    <w:rsid w:val="0096282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D11649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761E"/>
  </w:style>
  <w:style w:type="character" w:customStyle="1" w:styleId="PidipaginaCarattere">
    <w:name w:val="Piè di pagina Carattere"/>
    <w:basedOn w:val="Carpredefinitoparagrafo"/>
    <w:link w:val="Pidipagina"/>
    <w:uiPriority w:val="99"/>
    <w:rsid w:val="000D3FD7"/>
  </w:style>
  <w:style w:type="table" w:styleId="Grigliatabella">
    <w:name w:val="Table Grid"/>
    <w:basedOn w:val="Tabellanormale"/>
    <w:uiPriority w:val="59"/>
    <w:rsid w:val="00B06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4B6D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rsid w:val="00D23155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rsid w:val="00722DEE"/>
    <w:rPr>
      <w:sz w:val="24"/>
    </w:rPr>
  </w:style>
  <w:style w:type="character" w:customStyle="1" w:styleId="Titolo2Carattere">
    <w:name w:val="Titolo 2 Carattere"/>
    <w:basedOn w:val="Carpredefinitoparagrafo"/>
    <w:link w:val="Titolo2"/>
    <w:rsid w:val="005B67EF"/>
    <w:rPr>
      <w:sz w:val="24"/>
    </w:rPr>
  </w:style>
  <w:style w:type="table" w:customStyle="1" w:styleId="TableGrid">
    <w:name w:val="TableGrid"/>
    <w:rsid w:val="00E22571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4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chitettura@unict.it" TargetMode="External"/><Relationship Id="rId1" Type="http://schemas.openxmlformats.org/officeDocument/2006/relationships/hyperlink" Target="mailto:dicar.amm@unic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D06CB-41A0-4FD8-9F6C-BD06F91F0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erasmus studenti stranieri, foglio b</vt:lpstr>
    </vt:vector>
  </TitlesOfParts>
  <Company>y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 studenti stranieri, foglio b</dc:title>
  <dc:creator>Vincenzo Bella</dc:creator>
  <dc:description>provenienza e destinazioni</dc:description>
  <cp:lastModifiedBy>Loredana Contrafatto</cp:lastModifiedBy>
  <cp:revision>6</cp:revision>
  <cp:lastPrinted>2025-11-03T11:43:00Z</cp:lastPrinted>
  <dcterms:created xsi:type="dcterms:W3CDTF">2026-10-23T17:33:00Z</dcterms:created>
  <dcterms:modified xsi:type="dcterms:W3CDTF">2026-10-23T17:39:00Z</dcterms:modified>
</cp:coreProperties>
</file>